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04794" w14:textId="77777777" w:rsidR="00C13F62" w:rsidRPr="006E6EB9" w:rsidRDefault="00C13F62">
      <w:pPr>
        <w:spacing w:line="480" w:lineRule="auto"/>
        <w:rPr>
          <w:rFonts w:ascii="Times New Roman" w:hAnsi="Times New Roman" w:cs="Times New Roman"/>
          <w:sz w:val="24"/>
          <w:szCs w:val="24"/>
          <w:rPrChange w:id="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1" w:author="Manuela Camargo" w:date="2020-07-21T11:07:00Z">
          <w:pPr>
            <w:spacing w:line="480" w:lineRule="auto"/>
            <w:jc w:val="center"/>
          </w:pPr>
        </w:pPrChange>
      </w:pPr>
    </w:p>
    <w:p w14:paraId="5706D6CD" w14:textId="77777777" w:rsidR="00C62FE1" w:rsidRPr="006E6EB9" w:rsidRDefault="00C62FE1">
      <w:pPr>
        <w:spacing w:line="480" w:lineRule="auto"/>
        <w:rPr>
          <w:rFonts w:ascii="Times New Roman" w:hAnsi="Times New Roman" w:cs="Times New Roman"/>
          <w:sz w:val="24"/>
          <w:szCs w:val="24"/>
          <w:rPrChange w:id="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3" w:author="Manuela Camargo" w:date="2020-07-21T11:07:00Z">
          <w:pPr>
            <w:spacing w:line="480" w:lineRule="auto"/>
            <w:jc w:val="center"/>
          </w:pPr>
        </w:pPrChange>
      </w:pPr>
    </w:p>
    <w:p w14:paraId="07B1B8E9" w14:textId="77777777" w:rsidR="00C62FE1" w:rsidRPr="006E6EB9" w:rsidRDefault="00C62FE1">
      <w:pPr>
        <w:spacing w:line="480" w:lineRule="auto"/>
        <w:rPr>
          <w:rFonts w:ascii="Times New Roman" w:hAnsi="Times New Roman" w:cs="Times New Roman"/>
          <w:sz w:val="24"/>
          <w:szCs w:val="24"/>
          <w:rPrChange w:id="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 w:author="Manuela Camargo" w:date="2020-07-21T11:07:00Z">
          <w:pPr>
            <w:spacing w:line="480" w:lineRule="auto"/>
            <w:jc w:val="center"/>
          </w:pPr>
        </w:pPrChange>
      </w:pPr>
    </w:p>
    <w:p w14:paraId="480F6556" w14:textId="77777777" w:rsidR="00C62FE1" w:rsidRPr="006E6EB9" w:rsidRDefault="00C62FE1">
      <w:pPr>
        <w:spacing w:line="480" w:lineRule="auto"/>
        <w:rPr>
          <w:rFonts w:ascii="Times New Roman" w:hAnsi="Times New Roman" w:cs="Times New Roman"/>
          <w:sz w:val="24"/>
          <w:szCs w:val="24"/>
          <w:rPrChange w:id="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7" w:author="Manuela Camargo" w:date="2020-07-21T11:07:00Z">
          <w:pPr>
            <w:spacing w:line="480" w:lineRule="auto"/>
            <w:jc w:val="center"/>
          </w:pPr>
        </w:pPrChange>
      </w:pPr>
    </w:p>
    <w:p w14:paraId="11AF71E8" w14:textId="77777777" w:rsidR="00C62FE1" w:rsidRPr="006E6EB9" w:rsidRDefault="00C62FE1">
      <w:pPr>
        <w:spacing w:line="480" w:lineRule="auto"/>
        <w:rPr>
          <w:rFonts w:ascii="Times New Roman" w:hAnsi="Times New Roman" w:cs="Times New Roman"/>
          <w:sz w:val="24"/>
          <w:szCs w:val="24"/>
          <w:rPrChange w:id="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9" w:author="Manuela Camargo" w:date="2020-07-21T11:07:00Z">
          <w:pPr>
            <w:spacing w:line="480" w:lineRule="auto"/>
            <w:jc w:val="center"/>
          </w:pPr>
        </w:pPrChange>
      </w:pPr>
    </w:p>
    <w:p w14:paraId="12B186B5" w14:textId="77777777" w:rsidR="00C62FE1" w:rsidRPr="006E6EB9" w:rsidRDefault="00C62FE1">
      <w:pPr>
        <w:spacing w:line="480" w:lineRule="auto"/>
        <w:rPr>
          <w:rFonts w:ascii="Times New Roman" w:hAnsi="Times New Roman" w:cs="Times New Roman"/>
          <w:sz w:val="24"/>
          <w:szCs w:val="24"/>
          <w:rPrChange w:id="1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11" w:author="Manuela Camargo" w:date="2020-07-21T11:07:00Z">
          <w:pPr>
            <w:spacing w:line="480" w:lineRule="auto"/>
            <w:jc w:val="center"/>
          </w:pPr>
        </w:pPrChange>
      </w:pPr>
    </w:p>
    <w:p w14:paraId="4504C262" w14:textId="77777777" w:rsidR="005E6E18" w:rsidRPr="006E6EB9" w:rsidRDefault="00C62FE1">
      <w:pPr>
        <w:spacing w:line="480" w:lineRule="auto"/>
        <w:jc w:val="center"/>
        <w:rPr>
          <w:rFonts w:ascii="Times New Roman" w:hAnsi="Times New Roman" w:cs="Times New Roman"/>
          <w:sz w:val="24"/>
          <w:szCs w:val="24"/>
          <w:rPrChange w:id="12" w:author="Manuela Camargo" w:date="2020-07-21T11:07:00Z">
            <w:rPr>
              <w:rFonts w:ascii="Times New Roman" w:hAnsi="Times New Roman" w:cs="Times New Roman"/>
              <w:bCs/>
              <w:color w:val="000000" w:themeColor="text1"/>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13" w:author="Manuela Camargo" w:date="2020-07-21T11:07:00Z">
          <w:pPr>
            <w:pStyle w:val="Header"/>
            <w:spacing w:line="480" w:lineRule="auto"/>
            <w:jc w:val="center"/>
          </w:pPr>
        </w:pPrChange>
      </w:pPr>
      <w:r w:rsidRPr="006E6EB9">
        <w:rPr>
          <w:rFonts w:ascii="Times New Roman" w:hAnsi="Times New Roman" w:cs="Times New Roman"/>
          <w:sz w:val="24"/>
          <w:szCs w:val="24"/>
          <w:rPrChange w:id="14" w:author="Manuela Camargo" w:date="2020-07-21T11:07:00Z">
            <w:rPr>
              <w:rFonts w:ascii="Times New Roman" w:hAnsi="Times New Roman" w:cs="Times New Roman"/>
              <w:bCs/>
              <w:i/>
              <w:color w:val="000000" w:themeColor="text1"/>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Paso a la Salud</w:t>
      </w:r>
    </w:p>
    <w:p w14:paraId="3F8994C9" w14:textId="7E19F624" w:rsidR="00C62FE1" w:rsidRPr="006E6EB9" w:rsidRDefault="00C62FE1">
      <w:pPr>
        <w:spacing w:line="480" w:lineRule="auto"/>
        <w:jc w:val="center"/>
        <w:rPr>
          <w:rFonts w:ascii="Times New Roman" w:hAnsi="Times New Roman" w:cs="Times New Roman"/>
          <w:sz w:val="24"/>
          <w:szCs w:val="24"/>
          <w:rPrChange w:id="1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16" w:author="Manuela Camargo" w:date="2020-07-21T11:07:00Z">
          <w:pPr>
            <w:pStyle w:val="Header"/>
            <w:spacing w:line="480" w:lineRule="auto"/>
            <w:jc w:val="center"/>
          </w:pPr>
        </w:pPrChange>
      </w:pPr>
      <w:r w:rsidRPr="006E6EB9">
        <w:rPr>
          <w:rFonts w:ascii="Times New Roman" w:hAnsi="Times New Roman" w:cs="Times New Roman"/>
          <w:sz w:val="24"/>
          <w:szCs w:val="24"/>
          <w:rPrChange w:id="17" w:author="Manuela Camargo" w:date="2020-07-21T11:07:00Z">
            <w:rPr>
              <w:rFonts w:ascii="Times New Roman" w:hAnsi="Times New Roman" w:cs="Times New Roman"/>
              <w:bCs/>
              <w:color w:val="000000" w:themeColor="text1"/>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Development of a culturally relevant intervention to improve obesity among underserved Hispanics in Detroit</w:t>
      </w:r>
    </w:p>
    <w:p w14:paraId="1C1DC45B" w14:textId="6F11B00D" w:rsidR="00C62FE1" w:rsidRPr="006E6EB9" w:rsidRDefault="005E6E18">
      <w:pPr>
        <w:spacing w:line="480" w:lineRule="auto"/>
        <w:jc w:val="center"/>
        <w:rPr>
          <w:rFonts w:ascii="Times New Roman" w:hAnsi="Times New Roman" w:cs="Times New Roman"/>
          <w:sz w:val="24"/>
          <w:szCs w:val="24"/>
          <w:rPrChange w:id="1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r w:rsidRPr="006E6EB9">
        <w:rPr>
          <w:rFonts w:ascii="Times New Roman" w:hAnsi="Times New Roman" w:cs="Times New Roman"/>
          <w:sz w:val="24"/>
          <w:szCs w:val="24"/>
          <w:rPrChange w:id="1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Manuela Camargo</w:t>
      </w:r>
    </w:p>
    <w:p w14:paraId="7FB395DC" w14:textId="149BD30B" w:rsidR="005E6E18" w:rsidRPr="006E6EB9" w:rsidRDefault="005E6E18">
      <w:pPr>
        <w:spacing w:line="480" w:lineRule="auto"/>
        <w:jc w:val="center"/>
        <w:rPr>
          <w:rFonts w:ascii="Times New Roman" w:hAnsi="Times New Roman" w:cs="Times New Roman"/>
          <w:sz w:val="24"/>
          <w:szCs w:val="24"/>
          <w:rPrChange w:id="2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r w:rsidRPr="006E6EB9">
        <w:rPr>
          <w:rFonts w:ascii="Times New Roman" w:hAnsi="Times New Roman" w:cs="Times New Roman"/>
          <w:sz w:val="24"/>
          <w:szCs w:val="24"/>
          <w:rPrChange w:id="2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University of Detroit Mercy</w:t>
      </w:r>
    </w:p>
    <w:p w14:paraId="4D7C3820" w14:textId="7B780E2E" w:rsidR="005E6E18" w:rsidRPr="006E6EB9" w:rsidRDefault="005E6E18">
      <w:pPr>
        <w:spacing w:line="480" w:lineRule="auto"/>
        <w:jc w:val="center"/>
        <w:rPr>
          <w:rFonts w:ascii="Times New Roman" w:hAnsi="Times New Roman" w:cs="Times New Roman"/>
          <w:sz w:val="24"/>
          <w:szCs w:val="24"/>
          <w:rPrChange w:id="2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r w:rsidRPr="006E6EB9">
        <w:rPr>
          <w:rFonts w:ascii="Times New Roman" w:hAnsi="Times New Roman" w:cs="Times New Roman"/>
          <w:sz w:val="24"/>
          <w:szCs w:val="24"/>
          <w:rPrChange w:id="2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2020</w:t>
      </w:r>
    </w:p>
    <w:p w14:paraId="47C4E88E" w14:textId="5BDE4EF0" w:rsidR="005E6E18" w:rsidRPr="006E6EB9" w:rsidRDefault="005E6E18">
      <w:pPr>
        <w:spacing w:line="480" w:lineRule="auto"/>
        <w:rPr>
          <w:rFonts w:ascii="Times New Roman" w:hAnsi="Times New Roman" w:cs="Times New Roman"/>
          <w:sz w:val="24"/>
          <w:szCs w:val="24"/>
          <w:rPrChange w:id="2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25" w:author="Manuela Camargo" w:date="2020-07-21T11:07:00Z">
          <w:pPr>
            <w:spacing w:line="480" w:lineRule="auto"/>
            <w:jc w:val="center"/>
          </w:pPr>
        </w:pPrChange>
      </w:pPr>
    </w:p>
    <w:p w14:paraId="7A8738B5" w14:textId="30976AB2" w:rsidR="0091630D" w:rsidRPr="006E6EB9" w:rsidRDefault="0091630D">
      <w:pPr>
        <w:spacing w:line="480" w:lineRule="auto"/>
        <w:rPr>
          <w:rFonts w:ascii="Times New Roman" w:hAnsi="Times New Roman" w:cs="Times New Roman"/>
          <w:sz w:val="24"/>
          <w:szCs w:val="24"/>
          <w:rPrChange w:id="2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27" w:author="Manuela Camargo" w:date="2020-07-21T11:07:00Z">
          <w:pPr>
            <w:spacing w:line="480" w:lineRule="auto"/>
            <w:jc w:val="center"/>
          </w:pPr>
        </w:pPrChange>
      </w:pPr>
    </w:p>
    <w:p w14:paraId="3BE4FAB8" w14:textId="5A732654" w:rsidR="0091630D" w:rsidRPr="006E6EB9" w:rsidRDefault="0091630D">
      <w:pPr>
        <w:spacing w:line="480" w:lineRule="auto"/>
        <w:rPr>
          <w:rFonts w:ascii="Times New Roman" w:hAnsi="Times New Roman" w:cs="Times New Roman"/>
          <w:sz w:val="24"/>
          <w:szCs w:val="24"/>
          <w:rPrChange w:id="2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29" w:author="Manuela Camargo" w:date="2020-07-21T11:07:00Z">
          <w:pPr>
            <w:spacing w:line="480" w:lineRule="auto"/>
            <w:jc w:val="center"/>
          </w:pPr>
        </w:pPrChange>
      </w:pPr>
    </w:p>
    <w:p w14:paraId="3B86CBD3" w14:textId="137DE471" w:rsidR="00A6751B" w:rsidRPr="006E6EB9" w:rsidRDefault="00A6751B">
      <w:pPr>
        <w:spacing w:line="480" w:lineRule="auto"/>
        <w:rPr>
          <w:ins w:id="30" w:author="Manuela Camargo" w:date="2020-07-21T11:01:00Z"/>
          <w:rFonts w:ascii="Times New Roman" w:hAnsi="Times New Roman" w:cs="Times New Roman"/>
          <w:sz w:val="24"/>
          <w:szCs w:val="24"/>
          <w:rPrChange w:id="31" w:author="Manuela Camargo" w:date="2020-07-21T11:07:00Z">
            <w:rPr>
              <w:ins w:id="32" w:author="Manuela Camargo" w:date="2020-07-21T11:01:00Z"/>
              <w:bCs/>
              <w:lang w:val="en"/>
            </w:rPr>
          </w:rPrChange>
        </w:rPr>
        <w:pPrChange w:id="33" w:author="Manuela Camargo" w:date="2020-07-21T11:07:00Z">
          <w:pPr/>
        </w:pPrChange>
      </w:pPr>
    </w:p>
    <w:p w14:paraId="51E45646" w14:textId="0C71CFD8" w:rsidR="008C42A2" w:rsidRPr="006E6EB9" w:rsidDel="008C42A2" w:rsidRDefault="008C42A2">
      <w:pPr>
        <w:spacing w:line="480" w:lineRule="auto"/>
        <w:rPr>
          <w:del w:id="34" w:author="Manuela Camargo" w:date="2020-07-21T11:01:00Z"/>
          <w:rFonts w:ascii="Times New Roman" w:hAnsi="Times New Roman" w:cs="Times New Roman"/>
          <w:sz w:val="24"/>
          <w:szCs w:val="24"/>
          <w:rPrChange w:id="35" w:author="Manuela Camargo" w:date="2020-07-21T11:07:00Z">
            <w:rPr>
              <w:del w:id="36" w:author="Manuela Camargo" w:date="2020-07-21T11:01:00Z"/>
              <w:rFonts w:ascii="Times New Roman" w:hAnsi="Times New Roman" w:cs="Times New Roman"/>
              <w:bCs/>
              <w:color w:val="000000" w:themeColor="text1"/>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37" w:author="Manuela Camargo" w:date="2020-07-21T11:07:00Z">
          <w:pPr>
            <w:pStyle w:val="Header"/>
            <w:spacing w:line="480" w:lineRule="auto"/>
            <w:jc w:val="center"/>
          </w:pPr>
        </w:pPrChange>
      </w:pPr>
    </w:p>
    <w:p w14:paraId="3E3AC034" w14:textId="77777777" w:rsidR="00F169C2" w:rsidRDefault="00F169C2" w:rsidP="006E6EB9">
      <w:pPr>
        <w:spacing w:line="480" w:lineRule="auto"/>
        <w:rPr>
          <w:ins w:id="38" w:author="Manuela Camargo" w:date="2020-07-21T11:07:00Z"/>
          <w:rFonts w:ascii="Times New Roman" w:hAnsi="Times New Roman" w:cs="Times New Roman"/>
          <w:sz w:val="24"/>
          <w:szCs w:val="24"/>
        </w:rPr>
      </w:pPr>
    </w:p>
    <w:p w14:paraId="5BA44CDE" w14:textId="040490FC" w:rsidR="0091630D" w:rsidRPr="00F169C2" w:rsidRDefault="0091630D">
      <w:pPr>
        <w:spacing w:line="480" w:lineRule="auto"/>
        <w:jc w:val="center"/>
        <w:rPr>
          <w:rFonts w:ascii="Times New Roman" w:hAnsi="Times New Roman" w:cs="Times New Roman"/>
          <w:b/>
          <w:bCs/>
          <w:sz w:val="24"/>
          <w:szCs w:val="24"/>
          <w:rPrChange w:id="39" w:author="Manuela Camargo" w:date="2020-07-21T11:08:00Z">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0" w:author="Manuela Camargo" w:date="2020-07-21T11:08:00Z">
          <w:pPr>
            <w:pStyle w:val="Header"/>
            <w:spacing w:line="480" w:lineRule="auto"/>
            <w:jc w:val="center"/>
          </w:pPr>
        </w:pPrChange>
      </w:pPr>
      <w:r w:rsidRPr="00F169C2">
        <w:rPr>
          <w:rFonts w:ascii="Times New Roman" w:hAnsi="Times New Roman" w:cs="Times New Roman"/>
          <w:b/>
          <w:bCs/>
          <w:sz w:val="24"/>
          <w:szCs w:val="24"/>
          <w:rPrChange w:id="41" w:author="Manuela Camargo" w:date="2020-07-21T11:08:00Z">
            <w:rPr>
              <w:rFonts w:ascii="Times New Roman" w:hAnsi="Times New Roman" w:cs="Times New Roman"/>
              <w:b/>
              <w:color w:val="000000" w:themeColor="text1"/>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lastRenderedPageBreak/>
        <w:t>Obesity among underserved Hispanics in Detroit</w:t>
      </w:r>
    </w:p>
    <w:p w14:paraId="7050C5B8" w14:textId="4B3AFBAA" w:rsidR="00235AC8" w:rsidRPr="006E6EB9" w:rsidRDefault="0091630D">
      <w:pPr>
        <w:spacing w:line="480" w:lineRule="auto"/>
        <w:rPr>
          <w:ins w:id="42" w:author="Manuela Camargo" w:date="2020-07-21T11:02:00Z"/>
          <w:rFonts w:ascii="Times New Roman" w:hAnsi="Times New Roman" w:cs="Times New Roman"/>
          <w:sz w:val="24"/>
          <w:szCs w:val="24"/>
          <w:rPrChange w:id="43" w:author="Manuela Camargo" w:date="2020-07-21T11:07:00Z">
            <w:rPr>
              <w:ins w:id="44" w:author="Manuela Camargo" w:date="2020-07-21T11:02:00Z"/>
            </w:rPr>
          </w:rPrChange>
        </w:rPr>
        <w:pPrChange w:id="45" w:author="Manuela Camargo" w:date="2020-07-21T11:07:00Z">
          <w:pPr>
            <w:spacing w:after="0" w:line="480" w:lineRule="auto"/>
          </w:pPr>
        </w:pPrChange>
      </w:pPr>
      <w:r w:rsidRPr="006E6EB9">
        <w:rPr>
          <w:rFonts w:ascii="Times New Roman" w:hAnsi="Times New Roman" w:cs="Times New Roman"/>
          <w:sz w:val="24"/>
          <w:szCs w:val="24"/>
          <w:rPrChange w:id="4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r>
      <w:r w:rsidR="00235AC8" w:rsidRPr="006E6EB9">
        <w:rPr>
          <w:rFonts w:ascii="Times New Roman" w:hAnsi="Times New Roman" w:cs="Times New Roman"/>
          <w:sz w:val="24"/>
          <w:szCs w:val="24"/>
          <w:rPrChange w:id="4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Obesity among the Hispanic population continues to be a significant public health problem, obesity is considered an epidemic in the United States (US). The C</w:t>
      </w:r>
      <w:ins w:id="48" w:author="Patricia Rouen" w:date="2020-07-09T18:23:00Z">
        <w:r w:rsidR="006C2E9A" w:rsidRPr="006E6EB9">
          <w:rPr>
            <w:rFonts w:ascii="Times New Roman" w:hAnsi="Times New Roman" w:cs="Times New Roman"/>
            <w:sz w:val="24"/>
            <w:szCs w:val="24"/>
            <w:rPrChange w:id="4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enters for Disease Control and Preventions (CDC</w:t>
        </w:r>
      </w:ins>
      <w:del w:id="50" w:author="Patricia Rouen" w:date="2020-07-09T18:24:00Z">
        <w:r w:rsidR="00235AC8" w:rsidRPr="006E6EB9" w:rsidDel="006C2E9A">
          <w:rPr>
            <w:rFonts w:ascii="Times New Roman" w:hAnsi="Times New Roman" w:cs="Times New Roman"/>
            <w:sz w:val="24"/>
            <w:szCs w:val="24"/>
            <w:rPrChange w:id="5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DC</w:delText>
        </w:r>
      </w:del>
      <w:r w:rsidR="00235AC8" w:rsidRPr="006E6EB9">
        <w:rPr>
          <w:rFonts w:ascii="Times New Roman" w:hAnsi="Times New Roman" w:cs="Times New Roman"/>
          <w:sz w:val="24"/>
          <w:szCs w:val="24"/>
          <w:rPrChange w:id="5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2015</w:t>
      </w:r>
      <w:ins w:id="53" w:author="Patricia Rouen" w:date="2020-07-09T18:24:00Z">
        <w:r w:rsidR="006C2E9A" w:rsidRPr="006E6EB9">
          <w:rPr>
            <w:rFonts w:ascii="Times New Roman" w:hAnsi="Times New Roman" w:cs="Times New Roman"/>
            <w:sz w:val="24"/>
            <w:szCs w:val="24"/>
            <w:rPrChange w:id="5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t>
        </w:r>
      </w:ins>
      <w:r w:rsidR="00235AC8" w:rsidRPr="006E6EB9">
        <w:rPr>
          <w:rFonts w:ascii="Times New Roman" w:hAnsi="Times New Roman" w:cs="Times New Roman"/>
          <w:sz w:val="24"/>
          <w:szCs w:val="24"/>
          <w:rPrChange w:id="5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ins w:id="56" w:author="Patricia Rouen" w:date="2020-07-09T18:24:00Z">
        <w:r w:rsidR="006C2E9A" w:rsidRPr="006E6EB9">
          <w:rPr>
            <w:rFonts w:ascii="Times New Roman" w:hAnsi="Times New Roman" w:cs="Times New Roman"/>
            <w:sz w:val="24"/>
            <w:szCs w:val="24"/>
            <w:rPrChange w:id="5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documented </w:t>
        </w:r>
      </w:ins>
      <w:del w:id="58" w:author="Patricia Rouen" w:date="2020-07-09T18:24:00Z">
        <w:r w:rsidR="00235AC8" w:rsidRPr="006E6EB9" w:rsidDel="006C2E9A">
          <w:rPr>
            <w:rFonts w:ascii="Times New Roman" w:hAnsi="Times New Roman" w:cs="Times New Roman"/>
            <w:sz w:val="24"/>
            <w:szCs w:val="24"/>
            <w:rPrChange w:id="5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report indicate</w:delText>
        </w:r>
      </w:del>
      <w:del w:id="60" w:author="Patricia Rouen" w:date="2020-07-09T18:14:00Z">
        <w:r w:rsidR="00235AC8" w:rsidRPr="006E6EB9" w:rsidDel="00E978A1">
          <w:rPr>
            <w:rFonts w:ascii="Times New Roman" w:hAnsi="Times New Roman" w:cs="Times New Roman"/>
            <w:sz w:val="24"/>
            <w:szCs w:val="24"/>
            <w:rPrChange w:id="6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d that</w:delText>
        </w:r>
      </w:del>
      <w:del w:id="62" w:author="Patricia Rouen" w:date="2020-07-09T18:24:00Z">
        <w:r w:rsidR="00235AC8" w:rsidRPr="006E6EB9" w:rsidDel="006C2E9A">
          <w:rPr>
            <w:rFonts w:ascii="Times New Roman" w:hAnsi="Times New Roman" w:cs="Times New Roman"/>
            <w:sz w:val="24"/>
            <w:szCs w:val="24"/>
            <w:rPrChange w:id="6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 </w:delText>
        </w:r>
      </w:del>
      <w:r w:rsidR="00235AC8" w:rsidRPr="006E6EB9">
        <w:rPr>
          <w:rFonts w:ascii="Times New Roman" w:hAnsi="Times New Roman" w:cs="Times New Roman"/>
          <w:sz w:val="24"/>
          <w:szCs w:val="24"/>
          <w:rPrChange w:id="6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t>
      </w:r>
      <w:ins w:id="65" w:author="Patricia Rouen" w:date="2020-07-09T18:14:00Z">
        <w:r w:rsidR="00E978A1" w:rsidRPr="006E6EB9">
          <w:rPr>
            <w:rFonts w:ascii="Times New Roman" w:hAnsi="Times New Roman" w:cs="Times New Roman"/>
            <w:sz w:val="24"/>
            <w:szCs w:val="24"/>
            <w:rPrChange w:id="6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w:t>
        </w:r>
      </w:ins>
      <w:del w:id="67" w:author="Patricia Rouen" w:date="2020-07-09T18:14:00Z">
        <w:r w:rsidR="00235AC8" w:rsidRPr="006E6EB9" w:rsidDel="00E978A1">
          <w:rPr>
            <w:rFonts w:ascii="Times New Roman" w:hAnsi="Times New Roman" w:cs="Times New Roman"/>
            <w:sz w:val="24"/>
            <w:szCs w:val="24"/>
            <w:rPrChange w:id="6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T</w:delText>
        </w:r>
      </w:del>
      <w:r w:rsidR="00235AC8" w:rsidRPr="006E6EB9">
        <w:rPr>
          <w:rFonts w:ascii="Times New Roman" w:hAnsi="Times New Roman" w:cs="Times New Roman"/>
          <w:sz w:val="24"/>
          <w:szCs w:val="24"/>
          <w:rPrChange w:id="6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he prevalence of obesity was 36.5% among U.S adults during 2011-2014. The worldwide prevalence of obesity has more than doubled between 1980 and 2014</w:t>
      </w:r>
      <w:ins w:id="70" w:author="Patricia Rouen" w:date="2020-07-09T18:30:00Z">
        <w:r w:rsidR="006C2E9A" w:rsidRPr="006E6EB9">
          <w:rPr>
            <w:rFonts w:ascii="Times New Roman" w:hAnsi="Times New Roman" w:cs="Times New Roman"/>
            <w:sz w:val="24"/>
            <w:szCs w:val="24"/>
            <w:rPrChange w:id="7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ins>
      <w:del w:id="72" w:author="Patricia Rouen" w:date="2020-07-09T18:30:00Z">
        <w:r w:rsidR="00235AC8" w:rsidRPr="006E6EB9" w:rsidDel="006C2E9A">
          <w:rPr>
            <w:rFonts w:ascii="Times New Roman" w:hAnsi="Times New Roman" w:cs="Times New Roman"/>
            <w:sz w:val="24"/>
            <w:szCs w:val="24"/>
            <w:rPrChange w:id="7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  See </w:delText>
        </w:r>
      </w:del>
      <w:r w:rsidR="00235AC8" w:rsidRPr="006E6EB9">
        <w:rPr>
          <w:rFonts w:ascii="Times New Roman" w:hAnsi="Times New Roman" w:cs="Times New Roman"/>
          <w:sz w:val="24"/>
          <w:szCs w:val="24"/>
          <w:rPrChange w:id="7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Appendix A.</w:t>
      </w:r>
      <w:ins w:id="75" w:author="Patricia Rouen" w:date="2020-07-09T18:30:00Z">
        <w:r w:rsidR="006C2E9A" w:rsidRPr="006E6EB9">
          <w:rPr>
            <w:rFonts w:ascii="Times New Roman" w:hAnsi="Times New Roman" w:cs="Times New Roman"/>
            <w:sz w:val="24"/>
            <w:szCs w:val="24"/>
            <w:rPrChange w:id="7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t>
        </w:r>
      </w:ins>
      <w:r w:rsidR="00235AC8" w:rsidRPr="006E6EB9">
        <w:rPr>
          <w:rFonts w:ascii="Times New Roman" w:hAnsi="Times New Roman" w:cs="Times New Roman"/>
          <w:sz w:val="24"/>
          <w:szCs w:val="24"/>
          <w:rPrChange w:id="7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003C023A" w:rsidRPr="006E6EB9">
        <w:rPr>
          <w:rFonts w:ascii="Times New Roman" w:hAnsi="Times New Roman" w:cs="Times New Roman"/>
          <w:sz w:val="24"/>
          <w:szCs w:val="24"/>
          <w:rPrChange w:id="7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Current</w:t>
      </w:r>
      <w:r w:rsidR="00235AC8" w:rsidRPr="006E6EB9">
        <w:rPr>
          <w:rFonts w:ascii="Times New Roman" w:hAnsi="Times New Roman" w:cs="Times New Roman"/>
          <w:sz w:val="24"/>
          <w:szCs w:val="24"/>
          <w:rPrChange w:id="7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change</w:t>
      </w:r>
      <w:r w:rsidR="003C023A" w:rsidRPr="006E6EB9">
        <w:rPr>
          <w:rFonts w:ascii="Times New Roman" w:hAnsi="Times New Roman" w:cs="Times New Roman"/>
          <w:sz w:val="24"/>
          <w:szCs w:val="24"/>
          <w:rPrChange w:id="8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s </w:t>
      </w:r>
      <w:r w:rsidR="00235AC8" w:rsidRPr="006E6EB9">
        <w:rPr>
          <w:rFonts w:ascii="Times New Roman" w:hAnsi="Times New Roman" w:cs="Times New Roman"/>
          <w:sz w:val="24"/>
          <w:szCs w:val="24"/>
          <w:rPrChange w:id="8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in lifestyle and nutritional intake </w:t>
      </w:r>
      <w:r w:rsidR="003C023A" w:rsidRPr="006E6EB9">
        <w:rPr>
          <w:rFonts w:ascii="Times New Roman" w:hAnsi="Times New Roman" w:cs="Times New Roman"/>
          <w:sz w:val="24"/>
          <w:szCs w:val="24"/>
          <w:rPrChange w:id="8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regimens,</w:t>
      </w:r>
      <w:r w:rsidR="00235AC8" w:rsidRPr="006E6EB9">
        <w:rPr>
          <w:rFonts w:ascii="Times New Roman" w:hAnsi="Times New Roman" w:cs="Times New Roman"/>
          <w:sz w:val="24"/>
          <w:szCs w:val="24"/>
          <w:rPrChange w:id="8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in most homes and schools ha</w:t>
      </w:r>
      <w:r w:rsidR="003C023A" w:rsidRPr="006E6EB9">
        <w:rPr>
          <w:rFonts w:ascii="Times New Roman" w:hAnsi="Times New Roman" w:cs="Times New Roman"/>
          <w:sz w:val="24"/>
          <w:szCs w:val="24"/>
          <w:rPrChange w:id="8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ve</w:t>
      </w:r>
      <w:r w:rsidR="00235AC8" w:rsidRPr="006E6EB9">
        <w:rPr>
          <w:rFonts w:ascii="Times New Roman" w:hAnsi="Times New Roman" w:cs="Times New Roman"/>
          <w:sz w:val="24"/>
          <w:szCs w:val="24"/>
          <w:rPrChange w:id="8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contributed to</w:t>
      </w:r>
      <w:r w:rsidR="003C023A" w:rsidRPr="006E6EB9">
        <w:rPr>
          <w:rFonts w:ascii="Times New Roman" w:hAnsi="Times New Roman" w:cs="Times New Roman"/>
          <w:sz w:val="24"/>
          <w:szCs w:val="24"/>
          <w:rPrChange w:id="8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the obesity epidemic</w:t>
      </w:r>
      <w:r w:rsidR="00235AC8" w:rsidRPr="006E6EB9">
        <w:rPr>
          <w:rFonts w:ascii="Times New Roman" w:hAnsi="Times New Roman" w:cs="Times New Roman"/>
          <w:sz w:val="24"/>
          <w:szCs w:val="24"/>
          <w:rPrChange w:id="8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003479D7" w:rsidRPr="006E6EB9">
        <w:rPr>
          <w:rFonts w:ascii="Times New Roman" w:hAnsi="Times New Roman" w:cs="Times New Roman"/>
          <w:sz w:val="24"/>
          <w:szCs w:val="24"/>
          <w:rPrChange w:id="8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Obesity imposes significant health risks for cardiovascular disease, diabetes, musculoskeletal conditions and cancers. </w:t>
      </w:r>
      <w:r w:rsidR="001355C7" w:rsidRPr="006E6EB9">
        <w:rPr>
          <w:rFonts w:ascii="Times New Roman" w:hAnsi="Times New Roman" w:cs="Times New Roman"/>
          <w:sz w:val="24"/>
          <w:szCs w:val="24"/>
          <w:rPrChange w:id="8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Evidence suggests that interventions customized to a cultural group are more effective for obesity management. </w:t>
      </w:r>
    </w:p>
    <w:p w14:paraId="30D5896B" w14:textId="6EEC6E9E" w:rsidR="008C42A2" w:rsidRPr="006E6EB9" w:rsidDel="008C42A2" w:rsidRDefault="00F169C2">
      <w:pPr>
        <w:spacing w:line="480" w:lineRule="auto"/>
        <w:rPr>
          <w:del w:id="90" w:author="Manuela Camargo" w:date="2020-07-21T11:02:00Z"/>
          <w:rFonts w:ascii="Times New Roman" w:hAnsi="Times New Roman" w:cs="Times New Roman"/>
          <w:sz w:val="24"/>
          <w:szCs w:val="24"/>
          <w:rPrChange w:id="91" w:author="Manuela Camargo" w:date="2020-07-21T11:07:00Z">
            <w:rPr>
              <w:del w:id="92" w:author="Manuela Camargo" w:date="2020-07-21T11:02:00Z"/>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93" w:author="Manuela Camargo" w:date="2020-07-21T11:07:00Z">
          <w:pPr>
            <w:spacing w:after="0" w:line="480" w:lineRule="auto"/>
          </w:pPr>
        </w:pPrChange>
      </w:pPr>
      <w:ins w:id="94" w:author="Manuela Camargo" w:date="2020-07-21T11:08:00Z">
        <w:r>
          <w:rPr>
            <w:rFonts w:ascii="Times New Roman" w:hAnsi="Times New Roman" w:cs="Times New Roman"/>
            <w:sz w:val="24"/>
            <w:szCs w:val="24"/>
          </w:rPr>
          <w:tab/>
        </w:r>
      </w:ins>
    </w:p>
    <w:p w14:paraId="2A67B548" w14:textId="571AB727" w:rsidR="00235AC8" w:rsidRPr="006E6EB9" w:rsidRDefault="00235AC8">
      <w:pPr>
        <w:spacing w:line="480" w:lineRule="auto"/>
        <w:rPr>
          <w:rFonts w:ascii="Times New Roman" w:hAnsi="Times New Roman" w:cs="Times New Roman"/>
          <w:sz w:val="24"/>
          <w:szCs w:val="24"/>
          <w:rPrChange w:id="9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96" w:author="Manuela Camargo" w:date="2020-07-21T11:07:00Z">
          <w:pPr>
            <w:spacing w:after="0" w:line="480" w:lineRule="auto"/>
            <w:ind w:firstLine="720"/>
          </w:pPr>
        </w:pPrChange>
      </w:pPr>
      <w:r w:rsidRPr="006E6EB9">
        <w:rPr>
          <w:rFonts w:ascii="Times New Roman" w:hAnsi="Times New Roman" w:cs="Times New Roman"/>
          <w:sz w:val="24"/>
          <w:szCs w:val="24"/>
          <w:rPrChange w:id="9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How is obesity determined? “Body mass index (BMI) is an inexpensive and easy-to-perform method </w:t>
      </w:r>
      <w:r w:rsidR="003C023A" w:rsidRPr="006E6EB9">
        <w:rPr>
          <w:rFonts w:ascii="Times New Roman" w:hAnsi="Times New Roman" w:cs="Times New Roman"/>
          <w:sz w:val="24"/>
          <w:szCs w:val="24"/>
          <w:rPrChange w:id="9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for</w:t>
      </w:r>
      <w:r w:rsidRPr="006E6EB9">
        <w:rPr>
          <w:rFonts w:ascii="Times New Roman" w:hAnsi="Times New Roman" w:cs="Times New Roman"/>
          <w:sz w:val="24"/>
          <w:szCs w:val="24"/>
          <w:rPrChange w:id="9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screening weight categor</w:t>
      </w:r>
      <w:r w:rsidR="003C023A" w:rsidRPr="006E6EB9">
        <w:rPr>
          <w:rFonts w:ascii="Times New Roman" w:hAnsi="Times New Roman" w:cs="Times New Roman"/>
          <w:sz w:val="24"/>
          <w:szCs w:val="24"/>
          <w:rPrChange w:id="10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ies. BMI is categorized as; </w:t>
      </w:r>
      <w:r w:rsidRPr="006E6EB9">
        <w:rPr>
          <w:rFonts w:ascii="Times New Roman" w:hAnsi="Times New Roman" w:cs="Times New Roman"/>
          <w:sz w:val="24"/>
          <w:szCs w:val="24"/>
          <w:rPrChange w:id="10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underweight, normal</w:t>
      </w:r>
      <w:r w:rsidR="003C023A" w:rsidRPr="006E6EB9">
        <w:rPr>
          <w:rFonts w:ascii="Times New Roman" w:hAnsi="Times New Roman" w:cs="Times New Roman"/>
          <w:sz w:val="24"/>
          <w:szCs w:val="24"/>
          <w:rPrChange w:id="10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t>
      </w:r>
      <w:r w:rsidRPr="006E6EB9">
        <w:rPr>
          <w:rFonts w:ascii="Times New Roman" w:hAnsi="Times New Roman" w:cs="Times New Roman"/>
          <w:sz w:val="24"/>
          <w:szCs w:val="24"/>
          <w:rPrChange w:id="10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healthy weight, overweight, and obesity.”  While BMI can help identify an individual’s current weight status, it is a screening tool and not a diagnostic tool. Other factors </w:t>
      </w:r>
      <w:r w:rsidR="003C023A" w:rsidRPr="006E6EB9">
        <w:rPr>
          <w:rFonts w:ascii="Times New Roman" w:hAnsi="Times New Roman" w:cs="Times New Roman"/>
          <w:sz w:val="24"/>
          <w:szCs w:val="24"/>
          <w:rPrChange w:id="10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must</w:t>
      </w:r>
      <w:r w:rsidRPr="006E6EB9">
        <w:rPr>
          <w:rFonts w:ascii="Times New Roman" w:hAnsi="Times New Roman" w:cs="Times New Roman"/>
          <w:sz w:val="24"/>
          <w:szCs w:val="24"/>
          <w:rPrChange w:id="10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be </w:t>
      </w:r>
      <w:r w:rsidR="003C023A" w:rsidRPr="006E6EB9">
        <w:rPr>
          <w:rFonts w:ascii="Times New Roman" w:hAnsi="Times New Roman" w:cs="Times New Roman"/>
          <w:sz w:val="24"/>
          <w:szCs w:val="24"/>
          <w:rPrChange w:id="10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considered</w:t>
      </w:r>
      <w:r w:rsidRPr="006E6EB9">
        <w:rPr>
          <w:rFonts w:ascii="Times New Roman" w:hAnsi="Times New Roman" w:cs="Times New Roman"/>
          <w:sz w:val="24"/>
          <w:szCs w:val="24"/>
          <w:rPrChange w:id="10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003C023A" w:rsidRPr="006E6EB9">
        <w:rPr>
          <w:rFonts w:ascii="Times New Roman" w:hAnsi="Times New Roman" w:cs="Times New Roman"/>
          <w:sz w:val="24"/>
          <w:szCs w:val="24"/>
          <w:rPrChange w:id="10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to determine an individual’s health status such as; </w:t>
      </w:r>
      <w:r w:rsidRPr="006E6EB9">
        <w:rPr>
          <w:rFonts w:ascii="Times New Roman" w:hAnsi="Times New Roman" w:cs="Times New Roman"/>
          <w:sz w:val="24"/>
          <w:szCs w:val="24"/>
          <w:rPrChange w:id="10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the individual’s diet, exercise regimen and lab values (hemoglobin A1C, lipid level</w:t>
      </w:r>
      <w:r w:rsidR="00DF7870" w:rsidRPr="006E6EB9">
        <w:rPr>
          <w:rFonts w:ascii="Times New Roman" w:hAnsi="Times New Roman" w:cs="Times New Roman"/>
          <w:sz w:val="24"/>
          <w:szCs w:val="24"/>
          <w:rPrChange w:id="11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s,</w:t>
      </w:r>
      <w:r w:rsidRPr="006E6EB9">
        <w:rPr>
          <w:rFonts w:ascii="Times New Roman" w:hAnsi="Times New Roman" w:cs="Times New Roman"/>
          <w:sz w:val="24"/>
          <w:szCs w:val="24"/>
          <w:rPrChange w:id="11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etc.).  </w:t>
      </w:r>
      <w:r w:rsidR="003C023A" w:rsidRPr="006E6EB9">
        <w:rPr>
          <w:rFonts w:ascii="Times New Roman" w:hAnsi="Times New Roman" w:cs="Times New Roman"/>
          <w:sz w:val="24"/>
          <w:szCs w:val="24"/>
          <w:rPrChange w:id="11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Other factor</w:t>
      </w:r>
      <w:r w:rsidR="00A06B02" w:rsidRPr="006E6EB9">
        <w:rPr>
          <w:rFonts w:ascii="Times New Roman" w:hAnsi="Times New Roman" w:cs="Times New Roman"/>
          <w:sz w:val="24"/>
          <w:szCs w:val="24"/>
          <w:rPrChange w:id="11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s</w:t>
      </w:r>
      <w:r w:rsidR="003C023A" w:rsidRPr="006E6EB9">
        <w:rPr>
          <w:rFonts w:ascii="Times New Roman" w:hAnsi="Times New Roman" w:cs="Times New Roman"/>
          <w:sz w:val="24"/>
          <w:szCs w:val="24"/>
          <w:rPrChange w:id="11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that influence an individual’s overall health are the resources available within their community. </w:t>
      </w:r>
    </w:p>
    <w:p w14:paraId="1A4466CB" w14:textId="25E86521" w:rsidR="006C2E9A" w:rsidRPr="006E6EB9" w:rsidRDefault="006C2E9A">
      <w:pPr>
        <w:spacing w:line="480" w:lineRule="auto"/>
        <w:rPr>
          <w:ins w:id="115" w:author="Patricia Rouen" w:date="2020-07-09T18:31:00Z"/>
          <w:rFonts w:ascii="Times New Roman" w:hAnsi="Times New Roman" w:cs="Times New Roman"/>
          <w:sz w:val="24"/>
          <w:szCs w:val="24"/>
          <w:rPrChange w:id="116" w:author="Manuela Camargo" w:date="2020-07-21T11:07:00Z">
            <w:rPr>
              <w:ins w:id="117" w:author="Patricia Rouen" w:date="2020-07-09T18:31:00Z"/>
              <w:rFonts w:ascii="Arial" w:eastAsia="Arial Unicode MS" w:hAnsi="Arial" w:cs="Arial"/>
              <w:sz w:val="20"/>
              <w:szCs w:val="20"/>
              <w:bdr w:val="nil"/>
            </w:rPr>
          </w:rPrChange>
        </w:rPr>
        <w:pPrChange w:id="118" w:author="Manuela Camargo" w:date="2020-07-21T11:07:00Z">
          <w:pPr>
            <w:pBdr>
              <w:top w:val="nil"/>
              <w:left w:val="nil"/>
              <w:bottom w:val="nil"/>
              <w:right w:val="nil"/>
              <w:between w:val="nil"/>
              <w:bar w:val="nil"/>
            </w:pBdr>
            <w:spacing w:after="0" w:line="240" w:lineRule="auto"/>
          </w:pPr>
        </w:pPrChange>
      </w:pPr>
      <w:ins w:id="119" w:author="Patricia Rouen" w:date="2020-07-09T18:31:00Z">
        <w:r w:rsidRPr="006E6EB9">
          <w:rPr>
            <w:rFonts w:ascii="Times New Roman" w:hAnsi="Times New Roman" w:cs="Times New Roman"/>
            <w:sz w:val="24"/>
            <w:szCs w:val="24"/>
            <w:rPrChange w:id="120" w:author="Manuela Camargo" w:date="2020-07-21T11:07:00Z">
              <w:rPr>
                <w:rFonts w:ascii="Times New Roman" w:eastAsia="Arial Unicode MS" w:hAnsi="Times New Roman" w:cs="Times New Roman"/>
                <w:sz w:val="24"/>
                <w:szCs w:val="24"/>
                <w:bdr w:val="nil"/>
              </w:rPr>
            </w:rPrChange>
          </w:rPr>
          <w:tab/>
        </w:r>
        <w:r w:rsidRPr="006E6EB9">
          <w:rPr>
            <w:rFonts w:ascii="Times New Roman" w:hAnsi="Times New Roman" w:cs="Times New Roman"/>
            <w:sz w:val="24"/>
            <w:szCs w:val="24"/>
            <w:rPrChange w:id="121" w:author="Manuela Camargo" w:date="2020-07-21T11:07:00Z">
              <w:rPr>
                <w:rFonts w:ascii="Arial" w:eastAsia="Arial Unicode MS" w:hAnsi="Arial" w:cs="Arial"/>
                <w:sz w:val="20"/>
                <w:szCs w:val="20"/>
                <w:bdr w:val="nil"/>
              </w:rPr>
            </w:rPrChange>
          </w:rPr>
          <w:t>Obesity imposes significant health risks for cardiovascular disease, diabetes, musculoskeletal conditions and cancers.</w:t>
        </w:r>
      </w:ins>
      <w:ins w:id="122" w:author="Manuela Camargo" w:date="2020-07-21T15:20:00Z">
        <w:r w:rsidR="0010001A" w:rsidRPr="0010001A">
          <w:rPr>
            <w:rFonts w:ascii="Times New Roman" w:eastAsia="Arial Unicode MS" w:hAnsi="Times New Roman" w:cs="Times New Roman"/>
            <w:sz w:val="24"/>
            <w:szCs w:val="24"/>
            <w:bdr w:val="nil"/>
            <w:vertAlign w:val="superscript"/>
          </w:rPr>
          <w:t xml:space="preserve"> </w:t>
        </w:r>
        <w:r w:rsidR="0010001A" w:rsidRPr="00FD0CF8">
          <w:rPr>
            <w:rFonts w:ascii="Times New Roman" w:eastAsia="Arial Unicode MS" w:hAnsi="Times New Roman" w:cs="Times New Roman"/>
            <w:sz w:val="24"/>
            <w:szCs w:val="24"/>
            <w:bdr w:val="nil"/>
            <w:vertAlign w:val="superscript"/>
          </w:rPr>
          <w:t xml:space="preserve">1 </w:t>
        </w:r>
      </w:ins>
      <w:ins w:id="123" w:author="Patricia Rouen" w:date="2020-07-09T18:31:00Z">
        <w:del w:id="124" w:author="Manuela Camargo" w:date="2020-07-21T15:18:00Z">
          <w:r w:rsidRPr="006E6EB9" w:rsidDel="0010001A">
            <w:rPr>
              <w:rFonts w:ascii="Times New Roman" w:hAnsi="Times New Roman" w:cs="Times New Roman"/>
              <w:sz w:val="24"/>
              <w:szCs w:val="24"/>
              <w:rPrChange w:id="125" w:author="Manuela Camargo" w:date="2020-07-21T11:07:00Z">
                <w:rPr>
                  <w:rFonts w:ascii="Arial" w:eastAsia="Arial Unicode MS" w:hAnsi="Arial" w:cs="Arial"/>
                  <w:sz w:val="20"/>
                  <w:szCs w:val="20"/>
                  <w:bdr w:val="nil"/>
                  <w:vertAlign w:val="superscript"/>
                </w:rPr>
              </w:rPrChange>
            </w:rPr>
            <w:delText>1</w:delText>
          </w:r>
        </w:del>
        <w:r w:rsidRPr="006E6EB9">
          <w:rPr>
            <w:rFonts w:ascii="Times New Roman" w:hAnsi="Times New Roman" w:cs="Times New Roman"/>
            <w:sz w:val="24"/>
            <w:szCs w:val="24"/>
            <w:rPrChange w:id="126" w:author="Manuela Camargo" w:date="2020-07-21T11:07:00Z">
              <w:rPr>
                <w:rFonts w:ascii="Arial" w:eastAsia="Arial Unicode MS" w:hAnsi="Arial" w:cs="Arial"/>
                <w:sz w:val="20"/>
                <w:szCs w:val="20"/>
                <w:bdr w:val="nil"/>
                <w:vertAlign w:val="superscript"/>
              </w:rPr>
            </w:rPrChange>
          </w:rPr>
          <w:t xml:space="preserve"> </w:t>
        </w:r>
        <w:r w:rsidRPr="006E6EB9">
          <w:rPr>
            <w:rFonts w:ascii="Times New Roman" w:hAnsi="Times New Roman" w:cs="Times New Roman"/>
            <w:sz w:val="24"/>
            <w:szCs w:val="24"/>
            <w:rPrChange w:id="127" w:author="Manuela Camargo" w:date="2020-07-21T11:07:00Z">
              <w:rPr>
                <w:rFonts w:ascii="Arial" w:eastAsia="Arial Unicode MS" w:hAnsi="Arial" w:cs="Arial"/>
                <w:sz w:val="20"/>
                <w:szCs w:val="20"/>
                <w:bdr w:val="nil"/>
              </w:rPr>
            </w:rPrChange>
          </w:rPr>
          <w:t>The 2017 national report demonstrates that despite efforts to reduce obesity, these rates have risen from 35% of the population affected in 2010 to 40% in 2015</w:t>
        </w:r>
        <w:del w:id="128" w:author="Manuela Camargo" w:date="2020-07-21T15:20:00Z">
          <w:r w:rsidRPr="006E6EB9" w:rsidDel="0010001A">
            <w:rPr>
              <w:rFonts w:ascii="Times New Roman" w:hAnsi="Times New Roman" w:cs="Times New Roman"/>
              <w:sz w:val="24"/>
              <w:szCs w:val="24"/>
              <w:rPrChange w:id="129" w:author="Manuela Camargo" w:date="2020-07-21T11:07:00Z">
                <w:rPr>
                  <w:rFonts w:ascii="Arial" w:eastAsia="Arial Unicode MS" w:hAnsi="Arial" w:cs="Arial"/>
                  <w:sz w:val="20"/>
                  <w:szCs w:val="20"/>
                  <w:bdr w:val="nil"/>
                  <w:vertAlign w:val="superscript"/>
                </w:rPr>
              </w:rPrChange>
            </w:rPr>
            <w:delText>2</w:delText>
          </w:r>
        </w:del>
      </w:ins>
      <w:ins w:id="130" w:author="Manuela Camargo" w:date="2020-07-21T15:20:00Z">
        <w:r w:rsidR="0010001A">
          <w:rPr>
            <w:rFonts w:ascii="Times New Roman" w:eastAsia="Arial Unicode MS" w:hAnsi="Times New Roman" w:cs="Times New Roman"/>
            <w:sz w:val="24"/>
            <w:szCs w:val="24"/>
            <w:bdr w:val="nil"/>
            <w:vertAlign w:val="superscript"/>
          </w:rPr>
          <w:t>2</w:t>
        </w:r>
        <w:r w:rsidR="0010001A" w:rsidRPr="00FD0CF8">
          <w:rPr>
            <w:rFonts w:ascii="Times New Roman" w:eastAsia="Arial Unicode MS" w:hAnsi="Times New Roman" w:cs="Times New Roman"/>
            <w:sz w:val="24"/>
            <w:szCs w:val="24"/>
            <w:bdr w:val="nil"/>
            <w:vertAlign w:val="superscript"/>
          </w:rPr>
          <w:t xml:space="preserve"> </w:t>
        </w:r>
      </w:ins>
      <w:ins w:id="131" w:author="Patricia Rouen" w:date="2020-07-09T18:31:00Z">
        <w:r w:rsidRPr="006E6EB9">
          <w:rPr>
            <w:rFonts w:ascii="Times New Roman" w:hAnsi="Times New Roman" w:cs="Times New Roman"/>
            <w:sz w:val="24"/>
            <w:szCs w:val="24"/>
            <w:rPrChange w:id="132" w:author="Manuela Camargo" w:date="2020-07-21T11:07:00Z">
              <w:rPr>
                <w:rFonts w:ascii="Arial" w:eastAsia="Arial Unicode MS" w:hAnsi="Arial" w:cs="Arial"/>
                <w:sz w:val="20"/>
                <w:szCs w:val="20"/>
                <w:bdr w:val="nil"/>
              </w:rPr>
            </w:rPrChange>
          </w:rPr>
          <w:t xml:space="preserve"> with women most affected.</w:t>
        </w:r>
        <w:r w:rsidRPr="006E6EB9">
          <w:rPr>
            <w:rFonts w:ascii="Times New Roman" w:hAnsi="Times New Roman" w:cs="Times New Roman"/>
            <w:sz w:val="24"/>
            <w:szCs w:val="24"/>
            <w:rPrChange w:id="133" w:author="Manuela Camargo" w:date="2020-07-21T11:07:00Z">
              <w:rPr>
                <w:rFonts w:ascii="Arial" w:eastAsia="Arial Unicode MS" w:hAnsi="Arial" w:cs="Arial"/>
                <w:sz w:val="20"/>
                <w:szCs w:val="20"/>
                <w:bdr w:val="nil"/>
                <w:vertAlign w:val="superscript"/>
              </w:rPr>
            </w:rPrChange>
          </w:rPr>
          <w:t>3</w:t>
        </w:r>
        <w:r w:rsidRPr="006E6EB9">
          <w:rPr>
            <w:rFonts w:ascii="Times New Roman" w:hAnsi="Times New Roman" w:cs="Times New Roman"/>
            <w:sz w:val="24"/>
            <w:szCs w:val="24"/>
            <w:rPrChange w:id="134" w:author="Manuela Camargo" w:date="2020-07-21T11:07:00Z">
              <w:rPr>
                <w:rFonts w:ascii="Arial" w:eastAsia="Arial Unicode MS" w:hAnsi="Arial" w:cs="Arial"/>
                <w:sz w:val="20"/>
                <w:szCs w:val="20"/>
                <w:bdr w:val="nil"/>
              </w:rPr>
            </w:rPrChange>
          </w:rPr>
          <w:t xml:space="preserve"> Hispanic adults have the highest obesity prevalence </w:t>
        </w:r>
        <w:r w:rsidRPr="006E6EB9">
          <w:rPr>
            <w:rFonts w:ascii="Times New Roman" w:hAnsi="Times New Roman" w:cs="Times New Roman"/>
            <w:sz w:val="24"/>
            <w:szCs w:val="24"/>
            <w:rPrChange w:id="135" w:author="Manuela Camargo" w:date="2020-07-21T11:07:00Z">
              <w:rPr>
                <w:rFonts w:ascii="Arial" w:eastAsia="Arial Unicode MS" w:hAnsi="Arial" w:cs="Arial"/>
                <w:sz w:val="20"/>
                <w:szCs w:val="20"/>
                <w:bdr w:val="nil"/>
              </w:rPr>
            </w:rPrChange>
          </w:rPr>
          <w:lastRenderedPageBreak/>
          <w:t>with 50.6% of women and 43.1% of men affected;</w:t>
        </w:r>
      </w:ins>
      <w:ins w:id="136" w:author="Manuela Camargo" w:date="2020-07-21T15:21:00Z">
        <w:r w:rsidR="0010001A" w:rsidRPr="0010001A">
          <w:rPr>
            <w:rFonts w:ascii="Times New Roman" w:eastAsia="Arial Unicode MS" w:hAnsi="Times New Roman" w:cs="Times New Roman"/>
            <w:sz w:val="24"/>
            <w:szCs w:val="24"/>
            <w:bdr w:val="nil"/>
            <w:vertAlign w:val="superscript"/>
          </w:rPr>
          <w:t xml:space="preserve"> </w:t>
        </w:r>
        <w:r w:rsidR="0010001A">
          <w:rPr>
            <w:rFonts w:ascii="Times New Roman" w:eastAsia="Arial Unicode MS" w:hAnsi="Times New Roman" w:cs="Times New Roman"/>
            <w:sz w:val="24"/>
            <w:szCs w:val="24"/>
            <w:bdr w:val="nil"/>
            <w:vertAlign w:val="superscript"/>
          </w:rPr>
          <w:t>2</w:t>
        </w:r>
        <w:r w:rsidR="0010001A" w:rsidRPr="00FD0CF8">
          <w:rPr>
            <w:rFonts w:ascii="Times New Roman" w:eastAsia="Arial Unicode MS" w:hAnsi="Times New Roman" w:cs="Times New Roman"/>
            <w:sz w:val="24"/>
            <w:szCs w:val="24"/>
            <w:bdr w:val="nil"/>
            <w:vertAlign w:val="superscript"/>
          </w:rPr>
          <w:t xml:space="preserve"> </w:t>
        </w:r>
      </w:ins>
      <w:ins w:id="137" w:author="Patricia Rouen" w:date="2020-07-09T18:31:00Z">
        <w:del w:id="138" w:author="Manuela Camargo" w:date="2020-07-21T15:21:00Z">
          <w:r w:rsidRPr="006E6EB9" w:rsidDel="0010001A">
            <w:rPr>
              <w:rFonts w:ascii="Times New Roman" w:hAnsi="Times New Roman" w:cs="Times New Roman"/>
              <w:sz w:val="24"/>
              <w:szCs w:val="24"/>
              <w:rPrChange w:id="139" w:author="Manuela Camargo" w:date="2020-07-21T11:07:00Z">
                <w:rPr>
                  <w:rFonts w:ascii="Arial" w:eastAsia="Arial Unicode MS" w:hAnsi="Arial" w:cs="Arial"/>
                  <w:sz w:val="20"/>
                  <w:szCs w:val="20"/>
                  <w:bdr w:val="nil"/>
                  <w:vertAlign w:val="superscript"/>
                </w:rPr>
              </w:rPrChange>
            </w:rPr>
            <w:delText>2</w:delText>
          </w:r>
        </w:del>
        <w:r w:rsidRPr="006E6EB9">
          <w:rPr>
            <w:rFonts w:ascii="Times New Roman" w:hAnsi="Times New Roman" w:cs="Times New Roman"/>
            <w:sz w:val="24"/>
            <w:szCs w:val="24"/>
            <w:rPrChange w:id="140" w:author="Manuela Camargo" w:date="2020-07-21T11:07:00Z">
              <w:rPr>
                <w:rFonts w:ascii="Arial" w:eastAsia="Arial Unicode MS" w:hAnsi="Arial" w:cs="Arial"/>
                <w:sz w:val="20"/>
                <w:szCs w:val="20"/>
                <w:bdr w:val="nil"/>
              </w:rPr>
            </w:rPrChange>
          </w:rPr>
          <w:t xml:space="preserve"> this pattern aligns with Michigan data.</w:t>
        </w:r>
      </w:ins>
      <w:ins w:id="141" w:author="Manuela Camargo" w:date="2020-07-21T15:21:00Z">
        <w:r w:rsidR="0010001A" w:rsidRPr="0010001A">
          <w:rPr>
            <w:rFonts w:ascii="Times New Roman" w:eastAsia="Arial Unicode MS" w:hAnsi="Times New Roman" w:cs="Times New Roman"/>
            <w:sz w:val="24"/>
            <w:szCs w:val="24"/>
            <w:bdr w:val="nil"/>
            <w:vertAlign w:val="superscript"/>
          </w:rPr>
          <w:t xml:space="preserve"> </w:t>
        </w:r>
        <w:r w:rsidR="0010001A">
          <w:rPr>
            <w:rFonts w:ascii="Times New Roman" w:eastAsia="Arial Unicode MS" w:hAnsi="Times New Roman" w:cs="Times New Roman"/>
            <w:sz w:val="24"/>
            <w:szCs w:val="24"/>
            <w:bdr w:val="nil"/>
            <w:vertAlign w:val="superscript"/>
          </w:rPr>
          <w:t>4</w:t>
        </w:r>
      </w:ins>
      <w:ins w:id="142" w:author="Patricia Rouen" w:date="2020-07-09T18:31:00Z">
        <w:del w:id="143" w:author="Manuela Camargo" w:date="2020-07-21T15:21:00Z">
          <w:r w:rsidRPr="006E6EB9" w:rsidDel="0010001A">
            <w:rPr>
              <w:rFonts w:ascii="Times New Roman" w:hAnsi="Times New Roman" w:cs="Times New Roman"/>
              <w:sz w:val="24"/>
              <w:szCs w:val="24"/>
              <w:rPrChange w:id="144" w:author="Manuela Camargo" w:date="2020-07-21T11:07:00Z">
                <w:rPr>
                  <w:rFonts w:ascii="Arial" w:eastAsia="Arial Unicode MS" w:hAnsi="Arial" w:cs="Arial"/>
                  <w:sz w:val="20"/>
                  <w:szCs w:val="20"/>
                  <w:bdr w:val="nil"/>
                  <w:vertAlign w:val="superscript"/>
                </w:rPr>
              </w:rPrChange>
            </w:rPr>
            <w:delText>4</w:delText>
          </w:r>
        </w:del>
        <w:r w:rsidRPr="006E6EB9">
          <w:rPr>
            <w:rFonts w:ascii="Times New Roman" w:hAnsi="Times New Roman" w:cs="Times New Roman"/>
            <w:sz w:val="24"/>
            <w:szCs w:val="24"/>
            <w:rPrChange w:id="145" w:author="Manuela Camargo" w:date="2020-07-21T11:07:00Z">
              <w:rPr>
                <w:rFonts w:ascii="Arial" w:eastAsia="Arial Unicode MS" w:hAnsi="Arial" w:cs="Arial"/>
                <w:sz w:val="20"/>
                <w:szCs w:val="20"/>
                <w:bdr w:val="nil"/>
              </w:rPr>
            </w:rPrChange>
          </w:rPr>
          <w:t xml:space="preserve">  </w:t>
        </w:r>
      </w:ins>
      <w:ins w:id="146" w:author="Manuela Camargo" w:date="2020-08-30T19:26:00Z">
        <w:r w:rsidR="00525FF5">
          <w:rPr>
            <w:rFonts w:ascii="Times New Roman" w:hAnsi="Times New Roman" w:cs="Times New Roman"/>
            <w:sz w:val="24"/>
            <w:szCs w:val="24"/>
          </w:rPr>
          <w:t xml:space="preserve">Obesity Hispanic rate for 2020 was </w:t>
        </w:r>
        <w:r w:rsidR="000C3FA7">
          <w:rPr>
            <w:rFonts w:ascii="Times New Roman" w:hAnsi="Times New Roman" w:cs="Times New Roman"/>
            <w:sz w:val="24"/>
            <w:szCs w:val="24"/>
          </w:rPr>
          <w:t xml:space="preserve">44.8%. </w:t>
        </w:r>
      </w:ins>
    </w:p>
    <w:p w14:paraId="18C91BFA" w14:textId="23CDF846" w:rsidR="006C2E9A" w:rsidRPr="006E6EB9" w:rsidRDefault="006C2E9A">
      <w:pPr>
        <w:spacing w:line="480" w:lineRule="auto"/>
        <w:rPr>
          <w:ins w:id="147" w:author="Patricia Rouen" w:date="2020-07-09T18:31:00Z"/>
          <w:rFonts w:ascii="Times New Roman" w:hAnsi="Times New Roman" w:cs="Times New Roman"/>
          <w:sz w:val="24"/>
          <w:szCs w:val="24"/>
          <w:rPrChange w:id="148" w:author="Manuela Camargo" w:date="2020-07-21T11:07:00Z">
            <w:rPr>
              <w:ins w:id="149" w:author="Patricia Rouen" w:date="2020-07-09T18:31:00Z"/>
              <w:rFonts w:ascii="Arial" w:eastAsia="Arial Unicode MS" w:hAnsi="Arial" w:cs="Arial"/>
              <w:sz w:val="20"/>
              <w:szCs w:val="20"/>
              <w:bdr w:val="nil"/>
            </w:rPr>
          </w:rPrChange>
        </w:rPr>
        <w:pPrChange w:id="150" w:author="Manuela Camargo" w:date="2020-07-21T11:07:00Z">
          <w:pPr>
            <w:pBdr>
              <w:top w:val="nil"/>
              <w:left w:val="nil"/>
              <w:bottom w:val="nil"/>
              <w:right w:val="nil"/>
              <w:between w:val="nil"/>
              <w:bar w:val="nil"/>
            </w:pBdr>
            <w:spacing w:after="0" w:line="240" w:lineRule="auto"/>
          </w:pPr>
        </w:pPrChange>
      </w:pPr>
      <w:ins w:id="151" w:author="Patricia Rouen" w:date="2020-07-09T18:32:00Z">
        <w:r w:rsidRPr="006E6EB9">
          <w:rPr>
            <w:rFonts w:ascii="Times New Roman" w:hAnsi="Times New Roman" w:cs="Times New Roman"/>
            <w:sz w:val="24"/>
            <w:szCs w:val="24"/>
            <w:rPrChange w:id="152" w:author="Manuela Camargo" w:date="2020-07-21T11:07:00Z">
              <w:rPr>
                <w:rFonts w:ascii="Arial" w:eastAsia="Arial Unicode MS" w:hAnsi="Arial" w:cs="Arial"/>
                <w:sz w:val="24"/>
                <w:szCs w:val="24"/>
                <w:u w:val="single"/>
                <w:bdr w:val="nil"/>
              </w:rPr>
            </w:rPrChange>
          </w:rPr>
          <w:tab/>
        </w:r>
      </w:ins>
      <w:ins w:id="153" w:author="Patricia Rouen" w:date="2020-07-09T18:31:00Z">
        <w:r w:rsidRPr="006E6EB9">
          <w:rPr>
            <w:rFonts w:ascii="Times New Roman" w:hAnsi="Times New Roman" w:cs="Times New Roman"/>
            <w:sz w:val="24"/>
            <w:szCs w:val="24"/>
            <w:rPrChange w:id="154" w:author="Manuela Camargo" w:date="2020-07-21T11:07:00Z">
              <w:rPr>
                <w:rFonts w:ascii="Arial" w:eastAsia="Arial Unicode MS" w:hAnsi="Arial" w:cs="Arial"/>
                <w:sz w:val="20"/>
                <w:szCs w:val="20"/>
                <w:u w:val="single"/>
                <w:bdr w:val="nil"/>
              </w:rPr>
            </w:rPrChange>
          </w:rPr>
          <w:t>Management of obesity is multi-factorial and requires strategies to address individuals, families and communities to integrate lifestyle changes that support health and well-being.</w:t>
        </w:r>
        <w:del w:id="155" w:author="Manuela Camargo" w:date="2020-07-21T15:36:00Z">
          <w:r w:rsidRPr="006E6EB9" w:rsidDel="00CA37FD">
            <w:rPr>
              <w:rFonts w:ascii="Times New Roman" w:hAnsi="Times New Roman" w:cs="Times New Roman"/>
              <w:sz w:val="24"/>
              <w:szCs w:val="24"/>
              <w:rPrChange w:id="156" w:author="Manuela Camargo" w:date="2020-07-21T11:07:00Z">
                <w:rPr>
                  <w:rFonts w:ascii="Arial" w:eastAsia="Arial Unicode MS" w:hAnsi="Arial" w:cs="Arial"/>
                  <w:sz w:val="20"/>
                  <w:szCs w:val="20"/>
                  <w:u w:val="single"/>
                  <w:bdr w:val="nil"/>
                  <w:vertAlign w:val="superscript"/>
                </w:rPr>
              </w:rPrChange>
            </w:rPr>
            <w:delText>9-10</w:delText>
          </w:r>
        </w:del>
      </w:ins>
      <w:ins w:id="157" w:author="Manuela Camargo" w:date="2020-07-21T15:36:00Z">
        <w:r w:rsidR="00CA37FD" w:rsidRPr="00CA37FD">
          <w:rPr>
            <w:rFonts w:ascii="Times New Roman" w:eastAsia="Arial Unicode MS" w:hAnsi="Times New Roman" w:cs="Times New Roman"/>
            <w:sz w:val="24"/>
            <w:szCs w:val="24"/>
            <w:bdr w:val="nil"/>
            <w:vertAlign w:val="superscript"/>
          </w:rPr>
          <w:t xml:space="preserve"> </w:t>
        </w:r>
        <w:r w:rsidR="00CA37FD">
          <w:rPr>
            <w:rFonts w:ascii="Times New Roman" w:eastAsia="Arial Unicode MS" w:hAnsi="Times New Roman" w:cs="Times New Roman"/>
            <w:sz w:val="24"/>
            <w:szCs w:val="24"/>
            <w:bdr w:val="nil"/>
            <w:vertAlign w:val="superscript"/>
          </w:rPr>
          <w:t>9-10</w:t>
        </w:r>
      </w:ins>
      <w:ins w:id="158" w:author="Patricia Rouen" w:date="2020-07-09T18:31:00Z">
        <w:r w:rsidRPr="006E6EB9">
          <w:rPr>
            <w:rFonts w:ascii="Times New Roman" w:hAnsi="Times New Roman" w:cs="Times New Roman"/>
            <w:sz w:val="24"/>
            <w:szCs w:val="24"/>
            <w:rPrChange w:id="159" w:author="Manuela Camargo" w:date="2020-07-21T11:07:00Z">
              <w:rPr>
                <w:rFonts w:ascii="Arial" w:eastAsia="Arial Unicode MS" w:hAnsi="Arial" w:cs="Arial"/>
                <w:sz w:val="20"/>
                <w:szCs w:val="20"/>
                <w:bdr w:val="nil"/>
              </w:rPr>
            </w:rPrChange>
          </w:rPr>
          <w:t xml:space="preserve"> Reducing obesity rates require changes in recreational and healthcare contexts, food environments, cultural and individual preferences and the community contexts were persons live and work. While a plethora of interventions have demonstrated success in managing obesity, </w:t>
        </w:r>
        <w:r w:rsidRPr="006E6EB9">
          <w:rPr>
            <w:rFonts w:ascii="Times New Roman" w:hAnsi="Times New Roman" w:cs="Times New Roman"/>
            <w:sz w:val="24"/>
            <w:szCs w:val="24"/>
            <w:rPrChange w:id="160" w:author="Manuela Camargo" w:date="2020-07-21T11:07:00Z">
              <w:rPr>
                <w:rFonts w:ascii="Arial" w:eastAsia="Arial Unicode MS" w:hAnsi="Arial" w:cs="Arial"/>
                <w:sz w:val="20"/>
                <w:szCs w:val="20"/>
                <w:u w:val="single"/>
                <w:bdr w:val="nil"/>
              </w:rPr>
            </w:rPrChange>
          </w:rPr>
          <w:t>contemporary evidence suggests interventions that are tailored or customized to cultural norms and preferences of the population and the local community are more likely to be successful and sustainable.</w:t>
        </w:r>
      </w:ins>
      <w:ins w:id="161" w:author="Manuela Camargo" w:date="2020-07-21T10:20:00Z">
        <w:r w:rsidR="00B4596D" w:rsidRPr="006E6EB9">
          <w:rPr>
            <w:rFonts w:ascii="Times New Roman" w:hAnsi="Times New Roman" w:cs="Times New Roman"/>
            <w:sz w:val="24"/>
            <w:szCs w:val="24"/>
            <w:rPrChange w:id="162" w:author="Manuela Camargo" w:date="2020-07-21T11:07:00Z">
              <w:rPr>
                <w:rFonts w:eastAsia="Arial Unicode MS"/>
                <w:bdr w:val="nil"/>
              </w:rPr>
            </w:rPrChange>
          </w:rPr>
          <w:t xml:space="preserve"> </w:t>
        </w:r>
      </w:ins>
      <w:ins w:id="163" w:author="Patricia Rouen" w:date="2020-07-09T18:31:00Z">
        <w:del w:id="164" w:author="Manuela Camargo" w:date="2020-07-21T10:20:00Z">
          <w:r w:rsidRPr="006E6EB9" w:rsidDel="00B4596D">
            <w:rPr>
              <w:rFonts w:ascii="Times New Roman" w:hAnsi="Times New Roman" w:cs="Times New Roman"/>
              <w:sz w:val="24"/>
              <w:szCs w:val="24"/>
              <w:rPrChange w:id="165" w:author="Manuela Camargo" w:date="2020-07-21T11:07:00Z">
                <w:rPr>
                  <w:rFonts w:ascii="Arial" w:eastAsia="Arial Unicode MS" w:hAnsi="Arial" w:cs="Arial"/>
                  <w:sz w:val="20"/>
                  <w:szCs w:val="20"/>
                  <w:u w:val="single"/>
                  <w:bdr w:val="nil"/>
                </w:rPr>
              </w:rPrChange>
            </w:rPr>
            <w:delText xml:space="preserve"> </w:delText>
          </w:r>
          <w:r w:rsidRPr="006E6EB9" w:rsidDel="00B4596D">
            <w:rPr>
              <w:rFonts w:ascii="Times New Roman" w:hAnsi="Times New Roman" w:cs="Times New Roman"/>
              <w:sz w:val="24"/>
              <w:szCs w:val="24"/>
              <w:rPrChange w:id="166" w:author="Manuela Camargo" w:date="2020-07-21T11:07:00Z">
                <w:rPr>
                  <w:rFonts w:ascii="Arial" w:eastAsia="Arial Unicode MS" w:hAnsi="Arial" w:cs="Arial"/>
                  <w:sz w:val="20"/>
                  <w:szCs w:val="20"/>
                  <w:bdr w:val="nil"/>
                </w:rPr>
              </w:rPrChange>
            </w:rPr>
            <w:delText xml:space="preserve"> </w:delText>
          </w:r>
        </w:del>
        <w:r w:rsidRPr="006E6EB9">
          <w:rPr>
            <w:rFonts w:ascii="Times New Roman" w:hAnsi="Times New Roman" w:cs="Times New Roman"/>
            <w:sz w:val="24"/>
            <w:szCs w:val="24"/>
            <w:rPrChange w:id="167" w:author="Manuela Camargo" w:date="2020-07-21T11:07:00Z">
              <w:rPr>
                <w:rFonts w:ascii="Arial" w:eastAsia="Arial Unicode MS" w:hAnsi="Arial" w:cs="Arial"/>
                <w:sz w:val="20"/>
                <w:szCs w:val="20"/>
                <w:bdr w:val="nil"/>
              </w:rPr>
            </w:rPrChange>
          </w:rPr>
          <w:t>Best practices emphasize that the development of health interventions related to obesity for Hispanic ethnic groups, require identification and understanding of the culturally relevant factors that are likely to impact the intervention outcomes.</w:t>
        </w:r>
      </w:ins>
      <w:ins w:id="168" w:author="Manuela Camargo" w:date="2020-07-21T15:51:00Z">
        <w:r w:rsidR="00772AAD">
          <w:rPr>
            <w:rFonts w:ascii="Times New Roman" w:hAnsi="Times New Roman" w:cs="Times New Roman"/>
            <w:sz w:val="24"/>
            <w:szCs w:val="24"/>
          </w:rPr>
          <w:t xml:space="preserve"> </w:t>
        </w:r>
        <w:r w:rsidR="00772AAD">
          <w:rPr>
            <w:rFonts w:ascii="Times New Roman" w:eastAsia="Arial Unicode MS" w:hAnsi="Times New Roman" w:cs="Times New Roman"/>
            <w:sz w:val="24"/>
            <w:szCs w:val="24"/>
            <w:bdr w:val="nil"/>
            <w:vertAlign w:val="superscript"/>
          </w:rPr>
          <w:t>5-6, 9-10</w:t>
        </w:r>
        <w:r w:rsidR="00772AAD" w:rsidRPr="00FD0CF8">
          <w:rPr>
            <w:rFonts w:ascii="Times New Roman" w:hAnsi="Times New Roman" w:cs="Times New Roman"/>
            <w:sz w:val="24"/>
            <w:szCs w:val="24"/>
          </w:rPr>
          <w:t xml:space="preserve"> </w:t>
        </w:r>
      </w:ins>
      <w:ins w:id="169" w:author="Patricia Rouen" w:date="2020-07-09T18:31:00Z">
        <w:del w:id="170" w:author="Manuela Camargo" w:date="2020-07-21T15:51:00Z">
          <w:r w:rsidRPr="006E6EB9" w:rsidDel="00772AAD">
            <w:rPr>
              <w:rFonts w:ascii="Times New Roman" w:hAnsi="Times New Roman" w:cs="Times New Roman"/>
              <w:sz w:val="24"/>
              <w:szCs w:val="24"/>
              <w:rPrChange w:id="171" w:author="Manuela Camargo" w:date="2020-07-21T11:07:00Z">
                <w:rPr>
                  <w:rFonts w:ascii="Arial" w:eastAsia="Arial Unicode MS" w:hAnsi="Arial" w:cs="Arial"/>
                  <w:sz w:val="20"/>
                  <w:szCs w:val="20"/>
                  <w:bdr w:val="nil"/>
                  <w:vertAlign w:val="superscript"/>
                </w:rPr>
              </w:rPrChange>
            </w:rPr>
            <w:delText>5</w:delText>
          </w:r>
          <w:r w:rsidRPr="006E6EB9" w:rsidDel="000476CD">
            <w:rPr>
              <w:rFonts w:ascii="Times New Roman" w:hAnsi="Times New Roman" w:cs="Times New Roman"/>
              <w:sz w:val="24"/>
              <w:szCs w:val="24"/>
              <w:rPrChange w:id="172" w:author="Manuela Camargo" w:date="2020-07-21T11:07:00Z">
                <w:rPr>
                  <w:rFonts w:ascii="Arial" w:eastAsia="Arial Unicode MS" w:hAnsi="Arial" w:cs="Arial"/>
                  <w:sz w:val="20"/>
                  <w:szCs w:val="20"/>
                  <w:bdr w:val="nil"/>
                  <w:vertAlign w:val="superscript"/>
                </w:rPr>
              </w:rPrChange>
            </w:rPr>
            <w:delText>-6,9-10</w:delText>
          </w:r>
        </w:del>
        <w:r w:rsidRPr="006E6EB9">
          <w:rPr>
            <w:rFonts w:ascii="Times New Roman" w:hAnsi="Times New Roman" w:cs="Times New Roman"/>
            <w:sz w:val="24"/>
            <w:szCs w:val="24"/>
            <w:rPrChange w:id="173" w:author="Manuela Camargo" w:date="2020-07-21T11:07:00Z">
              <w:rPr>
                <w:rFonts w:ascii="Arial" w:eastAsia="Arial Unicode MS" w:hAnsi="Arial" w:cs="Arial"/>
                <w:sz w:val="20"/>
                <w:szCs w:val="20"/>
                <w:bdr w:val="nil"/>
              </w:rPr>
            </w:rPrChange>
          </w:rPr>
          <w:t xml:space="preserve">  </w:t>
        </w:r>
      </w:ins>
    </w:p>
    <w:p w14:paraId="14A725AC" w14:textId="44761195" w:rsidR="006F4AC3" w:rsidRPr="006E6EB9" w:rsidDel="000408D2" w:rsidRDefault="00B85713">
      <w:pPr>
        <w:spacing w:line="480" w:lineRule="auto"/>
        <w:ind w:firstLine="720"/>
        <w:rPr>
          <w:del w:id="174" w:author="Patricia Rouen" w:date="2020-07-09T18:34:00Z"/>
          <w:rFonts w:ascii="Times New Roman" w:hAnsi="Times New Roman" w:cs="Times New Roman"/>
          <w:sz w:val="24"/>
          <w:szCs w:val="24"/>
          <w:rPrChange w:id="175" w:author="Manuela Camargo" w:date="2020-07-21T11:07:00Z">
            <w:rPr>
              <w:del w:id="176" w:author="Patricia Rouen" w:date="2020-07-09T18:34:00Z"/>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177" w:author="Manuela Camargo" w:date="2020-07-21T11:08:00Z">
          <w:pPr>
            <w:spacing w:after="0" w:line="480" w:lineRule="auto"/>
            <w:ind w:firstLine="720"/>
          </w:pPr>
        </w:pPrChange>
      </w:pPr>
      <w:r w:rsidRPr="006E6EB9">
        <w:rPr>
          <w:rFonts w:ascii="Times New Roman" w:hAnsi="Times New Roman" w:cs="Times New Roman"/>
          <w:sz w:val="24"/>
          <w:szCs w:val="24"/>
          <w:rPrChange w:id="178"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Unjust distribution of health care and treatment regimens </w:t>
      </w:r>
      <w:r w:rsidR="006F4AC3" w:rsidRPr="006E6EB9">
        <w:rPr>
          <w:rFonts w:ascii="Times New Roman" w:hAnsi="Times New Roman" w:cs="Times New Roman"/>
          <w:sz w:val="24"/>
          <w:szCs w:val="24"/>
          <w:rPrChange w:id="179"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is</w:t>
      </w:r>
      <w:r w:rsidRPr="006E6EB9">
        <w:rPr>
          <w:rFonts w:ascii="Times New Roman" w:hAnsi="Times New Roman" w:cs="Times New Roman"/>
          <w:sz w:val="24"/>
          <w:szCs w:val="24"/>
          <w:rPrChange w:id="180"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a health disparity. What is a health disparity? Healthy People 2020 defined a</w:t>
      </w:r>
      <w:r w:rsidRPr="006E6EB9">
        <w:rPr>
          <w:rFonts w:ascii="Times New Roman" w:hAnsi="Times New Roman" w:cs="Times New Roman"/>
          <w:sz w:val="24"/>
          <w:szCs w:val="24"/>
          <w:rPrChange w:id="181" w:author="Manuela Camargo" w:date="2020-07-21T11:07:00Z">
            <w:rPr>
              <w:rFonts w:ascii="Times New Roman" w:hAnsi="Times New Roman" w:cs="Times New Roman"/>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w:t>
      </w:r>
      <w:r w:rsidRPr="006E6EB9">
        <w:rPr>
          <w:rPrChange w:id="182" w:author="Manuela Camargo" w:date="2020-07-21T11:07:00Z">
            <w:rPr>
              <w:rStyle w:val="Emphasis"/>
              <w:rFonts w:ascii="Times New Roman" w:hAnsi="Times New Roman" w:cs="Times New Roman"/>
              <w:i w:val="0"/>
              <w:color w:val="000000" w:themeColor="text1"/>
              <w:sz w:val="24"/>
              <w:szCs w:val="24"/>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health disparity</w:t>
      </w:r>
      <w:r w:rsidRPr="006E6EB9">
        <w:rPr>
          <w:rFonts w:ascii="Times New Roman" w:hAnsi="Times New Roman" w:cs="Times New Roman"/>
          <w:sz w:val="24"/>
          <w:szCs w:val="24"/>
          <w:rPrChange w:id="183"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as</w:t>
      </w:r>
      <w:ins w:id="184" w:author="Patricia Rouen" w:date="2020-07-09T18:34:00Z">
        <w:r w:rsidR="000408D2" w:rsidRPr="006E6EB9">
          <w:rPr>
            <w:rFonts w:ascii="Times New Roman" w:hAnsi="Times New Roman" w:cs="Times New Roman"/>
            <w:sz w:val="24"/>
            <w:szCs w:val="24"/>
            <w:rPrChange w:id="185"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ins>
      <w:del w:id="186" w:author="Patricia Rouen" w:date="2020-07-09T18:34:00Z">
        <w:r w:rsidRPr="006E6EB9" w:rsidDel="000408D2">
          <w:rPr>
            <w:rFonts w:ascii="Times New Roman" w:hAnsi="Times New Roman" w:cs="Times New Roman"/>
            <w:sz w:val="24"/>
            <w:szCs w:val="24"/>
            <w:rPrChange w:id="187"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 </w:delText>
        </w:r>
      </w:del>
    </w:p>
    <w:p w14:paraId="65FF58ED" w14:textId="77777777" w:rsidR="006F4AC3" w:rsidRPr="006E6EB9" w:rsidRDefault="00B85713">
      <w:pPr>
        <w:spacing w:line="480" w:lineRule="auto"/>
        <w:ind w:firstLine="720"/>
        <w:rPr>
          <w:rFonts w:ascii="Times New Roman" w:hAnsi="Times New Roman" w:cs="Times New Roman"/>
          <w:sz w:val="24"/>
          <w:szCs w:val="24"/>
          <w:rPrChange w:id="188"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189" w:author="Manuela Camargo" w:date="2020-07-21T11:08:00Z">
          <w:pPr>
            <w:spacing w:after="0" w:line="480" w:lineRule="auto"/>
            <w:ind w:left="1440"/>
          </w:pPr>
        </w:pPrChange>
      </w:pPr>
      <w:r w:rsidRPr="006E6EB9">
        <w:rPr>
          <w:rFonts w:ascii="Times New Roman" w:hAnsi="Times New Roman" w:cs="Times New Roman"/>
          <w:sz w:val="24"/>
          <w:szCs w:val="24"/>
          <w:rPrChange w:id="190"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“a particular type of health difference that is closely linked with social, economic, and/or environmental disadvantage. Health disparities adversely affect groups of people who have systematically experienced greater obstacles to health based on their racial or ethnic group; religion; socioeconomic status; gender; age; mental health; cognitive, sensory, or physical disability; sexual orientation or gender identity; geographic location; or other characteristics historically linked to discrimination or exclusion.” </w:t>
      </w:r>
    </w:p>
    <w:p w14:paraId="1715AF5F" w14:textId="3747CE23" w:rsidR="00B85713" w:rsidRPr="006E6EB9" w:rsidRDefault="00B85713">
      <w:pPr>
        <w:spacing w:line="480" w:lineRule="auto"/>
        <w:ind w:firstLine="720"/>
        <w:rPr>
          <w:rFonts w:ascii="Times New Roman" w:hAnsi="Times New Roman" w:cs="Times New Roman"/>
          <w:sz w:val="24"/>
          <w:szCs w:val="24"/>
          <w:rPrChange w:id="191"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192" w:author="Manuela Camargo" w:date="2020-07-21T11:08:00Z">
          <w:pPr>
            <w:spacing w:after="0" w:line="480" w:lineRule="auto"/>
            <w:ind w:firstLine="720"/>
          </w:pPr>
        </w:pPrChange>
      </w:pPr>
      <w:r w:rsidRPr="006E6EB9">
        <w:rPr>
          <w:rFonts w:ascii="Times New Roman" w:hAnsi="Times New Roman" w:cs="Times New Roman"/>
          <w:sz w:val="24"/>
          <w:szCs w:val="24"/>
          <w:rPrChange w:id="193"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 health disparity consists of more than one factor</w:t>
      </w:r>
      <w:r w:rsidR="00A06B02" w:rsidRPr="006E6EB9">
        <w:rPr>
          <w:rFonts w:ascii="Times New Roman" w:hAnsi="Times New Roman" w:cs="Times New Roman"/>
          <w:sz w:val="24"/>
          <w:szCs w:val="24"/>
          <w:rPrChange w:id="194"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t>
      </w:r>
      <w:r w:rsidRPr="006E6EB9">
        <w:rPr>
          <w:rFonts w:ascii="Times New Roman" w:hAnsi="Times New Roman" w:cs="Times New Roman"/>
          <w:sz w:val="24"/>
          <w:szCs w:val="24"/>
          <w:rPrChange w:id="195"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which in turns affects more than one aspect of an individual’s health outcome. For the purpose of this paper, obesity in the 48209-zip </w:t>
      </w:r>
      <w:r w:rsidRPr="006E6EB9">
        <w:rPr>
          <w:rFonts w:ascii="Times New Roman" w:hAnsi="Times New Roman" w:cs="Times New Roman"/>
          <w:sz w:val="24"/>
          <w:szCs w:val="24"/>
          <w:rPrChange w:id="196"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lastRenderedPageBreak/>
        <w:t xml:space="preserve">code will be our focus. </w:t>
      </w:r>
      <w:del w:id="197" w:author="Manuela Camargo" w:date="2020-07-21T15:45:00Z">
        <w:r w:rsidRPr="006E6EB9" w:rsidDel="00772AAD">
          <w:rPr>
            <w:rFonts w:ascii="Times New Roman" w:hAnsi="Times New Roman" w:cs="Times New Roman"/>
            <w:sz w:val="24"/>
            <w:szCs w:val="24"/>
            <w:rPrChange w:id="198"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Unjust distribution of </w:delText>
        </w:r>
        <w:r w:rsidR="006F4AC3" w:rsidRPr="006E6EB9" w:rsidDel="00772AAD">
          <w:rPr>
            <w:rFonts w:ascii="Times New Roman" w:hAnsi="Times New Roman" w:cs="Times New Roman"/>
            <w:sz w:val="24"/>
            <w:szCs w:val="24"/>
            <w:rPrChange w:id="199"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resources</w:delText>
        </w:r>
        <w:r w:rsidRPr="006E6EB9" w:rsidDel="00772AAD">
          <w:rPr>
            <w:rFonts w:ascii="Times New Roman" w:hAnsi="Times New Roman" w:cs="Times New Roman"/>
            <w:sz w:val="24"/>
            <w:szCs w:val="24"/>
            <w:rPrChange w:id="200"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 available </w:delText>
        </w:r>
        <w:r w:rsidR="006F4AC3" w:rsidRPr="006E6EB9" w:rsidDel="00772AAD">
          <w:rPr>
            <w:rFonts w:ascii="Times New Roman" w:hAnsi="Times New Roman" w:cs="Times New Roman"/>
            <w:sz w:val="24"/>
            <w:szCs w:val="24"/>
            <w:rPrChange w:id="201"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within the</w:delText>
        </w:r>
        <w:r w:rsidRPr="006E6EB9" w:rsidDel="00772AAD">
          <w:rPr>
            <w:rFonts w:ascii="Times New Roman" w:hAnsi="Times New Roman" w:cs="Times New Roman"/>
            <w:sz w:val="24"/>
            <w:szCs w:val="24"/>
            <w:rPrChange w:id="202"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 communit</w:delText>
        </w:r>
        <w:r w:rsidR="006F4AC3" w:rsidRPr="006E6EB9" w:rsidDel="00772AAD">
          <w:rPr>
            <w:rFonts w:ascii="Times New Roman" w:hAnsi="Times New Roman" w:cs="Times New Roman"/>
            <w:sz w:val="24"/>
            <w:szCs w:val="24"/>
            <w:rPrChange w:id="203"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y,</w:delText>
        </w:r>
        <w:r w:rsidRPr="006E6EB9" w:rsidDel="00772AAD">
          <w:rPr>
            <w:rFonts w:ascii="Times New Roman" w:hAnsi="Times New Roman" w:cs="Times New Roman"/>
            <w:sz w:val="24"/>
            <w:szCs w:val="24"/>
            <w:rPrChange w:id="204"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 clearly shows how the provision of health care is not equally </w:delText>
        </w:r>
      </w:del>
      <w:r w:rsidRPr="006E6EB9">
        <w:rPr>
          <w:rFonts w:ascii="Times New Roman" w:hAnsi="Times New Roman" w:cs="Times New Roman"/>
          <w:sz w:val="24"/>
          <w:szCs w:val="24"/>
          <w:rPrChange w:id="205"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distributed. The care and resources available to an individual are based on where the individual lives</w:t>
      </w:r>
      <w:r w:rsidR="005F4D8E" w:rsidRPr="006E6EB9">
        <w:rPr>
          <w:rFonts w:ascii="Times New Roman" w:hAnsi="Times New Roman" w:cs="Times New Roman"/>
          <w:sz w:val="24"/>
          <w:szCs w:val="24"/>
          <w:rPrChange w:id="206"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Where </w:t>
      </w:r>
      <w:ins w:id="207" w:author="Manuela Camargo" w:date="2020-07-21T15:45:00Z">
        <w:r w:rsidR="00772AAD" w:rsidRPr="00B52692">
          <w:rPr>
            <w:rFonts w:ascii="Times New Roman" w:hAnsi="Times New Roman" w:cs="Times New Roman"/>
            <w:sz w:val="24"/>
            <w:szCs w:val="24"/>
          </w:rPr>
          <w:t xml:space="preserve">Unjust distribution of resources available within the community, clearly shows how the provision of health care is not equally </w:t>
        </w:r>
      </w:ins>
      <w:r w:rsidR="005F4D8E" w:rsidRPr="006E6EB9">
        <w:rPr>
          <w:rFonts w:ascii="Times New Roman" w:hAnsi="Times New Roman" w:cs="Times New Roman"/>
          <w:sz w:val="24"/>
          <w:szCs w:val="24"/>
          <w:rPrChange w:id="208"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someone lives can affect the health outcomes for that</w:t>
      </w:r>
      <w:r w:rsidRPr="006E6EB9">
        <w:rPr>
          <w:rFonts w:ascii="Times New Roman" w:hAnsi="Times New Roman" w:cs="Times New Roman"/>
          <w:sz w:val="24"/>
          <w:szCs w:val="24"/>
          <w:rPrChange w:id="209"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individual and their family</w:t>
      </w:r>
      <w:r w:rsidR="005F4D8E" w:rsidRPr="006E6EB9">
        <w:rPr>
          <w:rFonts w:ascii="Times New Roman" w:hAnsi="Times New Roman" w:cs="Times New Roman"/>
          <w:sz w:val="24"/>
          <w:szCs w:val="24"/>
          <w:rPrChange w:id="210"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p>
    <w:p w14:paraId="01BBA781" w14:textId="38FC0B43" w:rsidR="00B85713" w:rsidRPr="00F169C2" w:rsidRDefault="00B85713">
      <w:pPr>
        <w:spacing w:line="480" w:lineRule="auto"/>
        <w:jc w:val="center"/>
        <w:rPr>
          <w:rFonts w:ascii="Times New Roman" w:hAnsi="Times New Roman" w:cs="Times New Roman"/>
          <w:b/>
          <w:bCs/>
          <w:sz w:val="24"/>
          <w:szCs w:val="24"/>
          <w:rPrChange w:id="211" w:author="Manuela Camargo" w:date="2020-07-21T11:08:00Z">
            <w:rPr>
              <w:rFonts w:ascii="Times New Roman" w:hAnsi="Times New Roman" w:cs="Times New Roman"/>
              <w:b/>
              <w:bCs/>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212" w:author="Manuela Camargo" w:date="2020-07-21T11:08:00Z">
          <w:pPr>
            <w:spacing w:after="0" w:line="480" w:lineRule="auto"/>
            <w:ind w:firstLine="720"/>
            <w:jc w:val="center"/>
          </w:pPr>
        </w:pPrChange>
      </w:pPr>
      <w:r w:rsidRPr="00F169C2">
        <w:rPr>
          <w:rFonts w:ascii="Times New Roman" w:hAnsi="Times New Roman" w:cs="Times New Roman"/>
          <w:b/>
          <w:bCs/>
          <w:sz w:val="24"/>
          <w:szCs w:val="24"/>
          <w:rPrChange w:id="213" w:author="Manuela Camargo" w:date="2020-07-21T11:08:00Z">
            <w:rPr>
              <w:rFonts w:ascii="Times New Roman" w:hAnsi="Times New Roman" w:cs="Times New Roman"/>
              <w:b/>
              <w:bCs/>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Problem</w:t>
      </w:r>
    </w:p>
    <w:p w14:paraId="18032AAB" w14:textId="77777777" w:rsidR="000408D2" w:rsidRPr="006E6EB9" w:rsidRDefault="000408D2">
      <w:pPr>
        <w:spacing w:line="480" w:lineRule="auto"/>
        <w:ind w:firstLine="720"/>
        <w:rPr>
          <w:ins w:id="214" w:author="Patricia Rouen" w:date="2020-07-09T18:38:00Z"/>
          <w:rFonts w:ascii="Times New Roman" w:hAnsi="Times New Roman" w:cs="Times New Roman"/>
          <w:sz w:val="24"/>
          <w:szCs w:val="24"/>
          <w:rPrChange w:id="215" w:author="Manuela Camargo" w:date="2020-07-21T11:07:00Z">
            <w:rPr>
              <w:ins w:id="216" w:author="Patricia Rouen" w:date="2020-07-09T18:38:00Z"/>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217" w:author="Manuela Camargo" w:date="2020-07-21T11:08:00Z">
          <w:pPr>
            <w:spacing w:after="0" w:line="480" w:lineRule="auto"/>
            <w:ind w:firstLine="720"/>
          </w:pPr>
        </w:pPrChange>
      </w:pPr>
      <w:ins w:id="218" w:author="Patricia Rouen" w:date="2020-07-09T18:35:00Z">
        <w:r w:rsidRPr="006E6EB9">
          <w:rPr>
            <w:rFonts w:ascii="Times New Roman" w:hAnsi="Times New Roman" w:cs="Times New Roman"/>
            <w:sz w:val="24"/>
            <w:szCs w:val="24"/>
            <w:rPrChange w:id="21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The clinical issue for this project addressed options for managing obesity in the context of the CHASS health center that serves the </w:t>
        </w:r>
      </w:ins>
      <w:del w:id="220" w:author="Patricia Rouen" w:date="2020-07-09T18:35:00Z">
        <w:r w:rsidR="00B85713" w:rsidRPr="006E6EB9" w:rsidDel="000408D2">
          <w:rPr>
            <w:rFonts w:ascii="Times New Roman" w:hAnsi="Times New Roman" w:cs="Times New Roman"/>
            <w:sz w:val="24"/>
            <w:szCs w:val="24"/>
            <w:rPrChange w:id="22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Increased prevalence of obesi</w:delText>
        </w:r>
      </w:del>
      <w:del w:id="222" w:author="Patricia Rouen" w:date="2020-07-09T18:36:00Z">
        <w:r w:rsidR="00B85713" w:rsidRPr="006E6EB9" w:rsidDel="000408D2">
          <w:rPr>
            <w:rFonts w:ascii="Times New Roman" w:hAnsi="Times New Roman" w:cs="Times New Roman"/>
            <w:sz w:val="24"/>
            <w:szCs w:val="24"/>
            <w:rPrChange w:id="22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ty within the</w:delText>
        </w:r>
      </w:del>
      <w:r w:rsidR="00B85713" w:rsidRPr="006E6EB9">
        <w:rPr>
          <w:rFonts w:ascii="Times New Roman" w:hAnsi="Times New Roman" w:cs="Times New Roman"/>
          <w:sz w:val="24"/>
          <w:szCs w:val="24"/>
          <w:rPrChange w:id="22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Hispanic </w:t>
      </w:r>
      <w:ins w:id="225" w:author="Patricia Rouen" w:date="2020-07-09T18:36:00Z">
        <w:r w:rsidRPr="006E6EB9">
          <w:rPr>
            <w:rFonts w:ascii="Times New Roman" w:hAnsi="Times New Roman" w:cs="Times New Roman"/>
            <w:sz w:val="24"/>
            <w:szCs w:val="24"/>
            <w:rPrChange w:id="22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and African American </w:t>
        </w:r>
      </w:ins>
      <w:r w:rsidR="00B85713" w:rsidRPr="006E6EB9">
        <w:rPr>
          <w:rFonts w:ascii="Times New Roman" w:hAnsi="Times New Roman" w:cs="Times New Roman"/>
          <w:sz w:val="24"/>
          <w:szCs w:val="24"/>
          <w:rPrChange w:id="22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population</w:t>
      </w:r>
      <w:r w:rsidR="00765EF7" w:rsidRPr="006E6EB9">
        <w:rPr>
          <w:rFonts w:ascii="Times New Roman" w:hAnsi="Times New Roman" w:cs="Times New Roman"/>
          <w:sz w:val="24"/>
          <w:szCs w:val="24"/>
          <w:rPrChange w:id="22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00832379" w:rsidRPr="006E6EB9">
        <w:rPr>
          <w:rFonts w:ascii="Times New Roman" w:hAnsi="Times New Roman" w:cs="Times New Roman"/>
          <w:sz w:val="24"/>
          <w:szCs w:val="24"/>
          <w:rPrChange w:id="22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Many programs aimed to decreased obesity</w:t>
      </w:r>
      <w:r w:rsidR="007B0B2A" w:rsidRPr="006E6EB9">
        <w:rPr>
          <w:rFonts w:ascii="Times New Roman" w:hAnsi="Times New Roman" w:cs="Times New Roman"/>
          <w:sz w:val="24"/>
          <w:szCs w:val="24"/>
          <w:rPrChange w:id="23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00832379" w:rsidRPr="006E6EB9">
        <w:rPr>
          <w:rFonts w:ascii="Times New Roman" w:hAnsi="Times New Roman" w:cs="Times New Roman"/>
          <w:sz w:val="24"/>
          <w:szCs w:val="24"/>
          <w:rPrChange w:id="23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are created from </w:t>
      </w:r>
      <w:ins w:id="232" w:author="Patricia Rouen" w:date="2020-07-09T18:36:00Z">
        <w:r w:rsidRPr="006E6EB9">
          <w:rPr>
            <w:rFonts w:ascii="Times New Roman" w:hAnsi="Times New Roman" w:cs="Times New Roman"/>
            <w:sz w:val="24"/>
            <w:szCs w:val="24"/>
            <w:rPrChange w:id="23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healthcare </w:t>
        </w:r>
      </w:ins>
      <w:del w:id="234" w:author="Patricia Rouen" w:date="2020-07-09T18:36:00Z">
        <w:r w:rsidR="00832379" w:rsidRPr="006E6EB9" w:rsidDel="000408D2">
          <w:rPr>
            <w:rFonts w:ascii="Times New Roman" w:hAnsi="Times New Roman" w:cs="Times New Roman"/>
            <w:sz w:val="24"/>
            <w:szCs w:val="24"/>
            <w:rPrChange w:id="23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what </w:delText>
        </w:r>
      </w:del>
      <w:r w:rsidR="00832379" w:rsidRPr="006E6EB9">
        <w:rPr>
          <w:rFonts w:ascii="Times New Roman" w:hAnsi="Times New Roman" w:cs="Times New Roman"/>
          <w:sz w:val="24"/>
          <w:szCs w:val="24"/>
          <w:rPrChange w:id="23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providers </w:t>
      </w:r>
      <w:ins w:id="237" w:author="Patricia Rouen" w:date="2020-07-09T18:36:00Z">
        <w:r w:rsidRPr="006E6EB9">
          <w:rPr>
            <w:rFonts w:ascii="Times New Roman" w:hAnsi="Times New Roman" w:cs="Times New Roman"/>
            <w:sz w:val="24"/>
            <w:szCs w:val="24"/>
            <w:rPrChange w:id="23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that address</w:t>
        </w:r>
      </w:ins>
      <w:del w:id="239" w:author="Patricia Rouen" w:date="2020-07-09T18:36:00Z">
        <w:r w:rsidR="00832379" w:rsidRPr="006E6EB9" w:rsidDel="000408D2">
          <w:rPr>
            <w:rFonts w:ascii="Times New Roman" w:hAnsi="Times New Roman" w:cs="Times New Roman"/>
            <w:sz w:val="24"/>
            <w:szCs w:val="24"/>
            <w:rPrChange w:id="24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or those focused on</w:delText>
        </w:r>
      </w:del>
      <w:r w:rsidR="00832379" w:rsidRPr="006E6EB9">
        <w:rPr>
          <w:rFonts w:ascii="Times New Roman" w:hAnsi="Times New Roman" w:cs="Times New Roman"/>
          <w:sz w:val="24"/>
          <w:szCs w:val="24"/>
          <w:rPrChange w:id="24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decreasing obesity</w:t>
      </w:r>
      <w:ins w:id="242" w:author="Patricia Rouen" w:date="2020-07-09T18:37:00Z">
        <w:r w:rsidRPr="006E6EB9">
          <w:rPr>
            <w:rFonts w:ascii="Times New Roman" w:hAnsi="Times New Roman" w:cs="Times New Roman"/>
            <w:sz w:val="24"/>
            <w:szCs w:val="24"/>
            <w:rPrChange w:id="24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is managed with better diet, exercise and awareness of improving the person’s health. </w:t>
        </w:r>
      </w:ins>
      <w:del w:id="244" w:author="Patricia Rouen" w:date="2020-07-09T18:37:00Z">
        <w:r w:rsidR="007B0B2A" w:rsidRPr="006E6EB9" w:rsidDel="000408D2">
          <w:rPr>
            <w:rFonts w:ascii="Times New Roman" w:hAnsi="Times New Roman" w:cs="Times New Roman"/>
            <w:sz w:val="24"/>
            <w:szCs w:val="24"/>
            <w:rPrChange w:id="24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w:delText>
        </w:r>
        <w:r w:rsidR="00832379" w:rsidRPr="006E6EB9" w:rsidDel="000408D2">
          <w:rPr>
            <w:rFonts w:ascii="Times New Roman" w:hAnsi="Times New Roman" w:cs="Times New Roman"/>
            <w:sz w:val="24"/>
            <w:szCs w:val="24"/>
            <w:rPrChange w:id="24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 feel is needed.</w:delText>
        </w:r>
      </w:del>
      <w:r w:rsidR="00832379" w:rsidRPr="006E6EB9">
        <w:rPr>
          <w:rFonts w:ascii="Times New Roman" w:hAnsi="Times New Roman" w:cs="Times New Roman"/>
          <w:sz w:val="24"/>
          <w:szCs w:val="24"/>
          <w:rPrChange w:id="24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001355C7" w:rsidRPr="006E6EB9">
        <w:rPr>
          <w:rFonts w:ascii="Times New Roman" w:hAnsi="Times New Roman" w:cs="Times New Roman"/>
          <w:sz w:val="24"/>
          <w:szCs w:val="24"/>
          <w:rPrChange w:id="24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Those programs are not always focused on goals the patient may want to focus on. Not meeting patient goals</w:t>
      </w:r>
      <w:r w:rsidR="007B0B2A" w:rsidRPr="006E6EB9">
        <w:rPr>
          <w:rFonts w:ascii="Times New Roman" w:hAnsi="Times New Roman" w:cs="Times New Roman"/>
          <w:sz w:val="24"/>
          <w:szCs w:val="24"/>
          <w:rPrChange w:id="24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001355C7" w:rsidRPr="006E6EB9">
        <w:rPr>
          <w:rFonts w:ascii="Times New Roman" w:hAnsi="Times New Roman" w:cs="Times New Roman"/>
          <w:sz w:val="24"/>
          <w:szCs w:val="24"/>
          <w:rPrChange w:id="25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can create </w:t>
      </w:r>
      <w:r w:rsidR="00832379" w:rsidRPr="006E6EB9">
        <w:rPr>
          <w:rFonts w:ascii="Times New Roman" w:hAnsi="Times New Roman" w:cs="Times New Roman"/>
          <w:sz w:val="24"/>
          <w:szCs w:val="24"/>
          <w:rPrChange w:id="25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barriers for change as patients </w:t>
      </w:r>
      <w:r w:rsidR="001355C7" w:rsidRPr="006E6EB9">
        <w:rPr>
          <w:rFonts w:ascii="Times New Roman" w:hAnsi="Times New Roman" w:cs="Times New Roman"/>
          <w:sz w:val="24"/>
          <w:szCs w:val="24"/>
          <w:rPrChange w:id="25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may lack </w:t>
      </w:r>
      <w:r w:rsidR="007B0B2A" w:rsidRPr="006E6EB9">
        <w:rPr>
          <w:rFonts w:ascii="Times New Roman" w:hAnsi="Times New Roman" w:cs="Times New Roman"/>
          <w:sz w:val="24"/>
          <w:szCs w:val="24"/>
          <w:rPrChange w:id="25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the vision </w:t>
      </w:r>
      <w:r w:rsidR="001355C7" w:rsidRPr="006E6EB9">
        <w:rPr>
          <w:rFonts w:ascii="Times New Roman" w:hAnsi="Times New Roman" w:cs="Times New Roman"/>
          <w:sz w:val="24"/>
          <w:szCs w:val="24"/>
          <w:rPrChange w:id="25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to see the value in the program</w:t>
      </w:r>
      <w:r w:rsidR="00832379" w:rsidRPr="006E6EB9">
        <w:rPr>
          <w:rFonts w:ascii="Times New Roman" w:hAnsi="Times New Roman" w:cs="Times New Roman"/>
          <w:sz w:val="24"/>
          <w:szCs w:val="24"/>
          <w:rPrChange w:id="25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00765EF7" w:rsidRPr="006E6EB9">
        <w:rPr>
          <w:rFonts w:ascii="Times New Roman" w:hAnsi="Times New Roman" w:cs="Times New Roman"/>
          <w:sz w:val="24"/>
          <w:szCs w:val="24"/>
          <w:rPrChange w:id="25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Hispanic adults have the highest obesity prevalence with 50.6% of women and 43.1% of men </w:t>
      </w:r>
      <w:r w:rsidR="007B0B2A" w:rsidRPr="006E6EB9">
        <w:rPr>
          <w:rFonts w:ascii="Times New Roman" w:hAnsi="Times New Roman" w:cs="Times New Roman"/>
          <w:sz w:val="24"/>
          <w:szCs w:val="24"/>
          <w:rPrChange w:id="25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being </w:t>
      </w:r>
      <w:r w:rsidR="00765EF7" w:rsidRPr="006E6EB9">
        <w:rPr>
          <w:rFonts w:ascii="Times New Roman" w:hAnsi="Times New Roman" w:cs="Times New Roman"/>
          <w:sz w:val="24"/>
          <w:szCs w:val="24"/>
          <w:rPrChange w:id="25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affected</w:t>
      </w:r>
      <w:ins w:id="259" w:author="Patricia Rouen" w:date="2020-07-09T18:37:00Z">
        <w:r w:rsidRPr="006E6EB9">
          <w:rPr>
            <w:rFonts w:ascii="Times New Roman" w:hAnsi="Times New Roman" w:cs="Times New Roman"/>
            <w:sz w:val="24"/>
            <w:szCs w:val="24"/>
            <w:rPrChange w:id="26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these rates are the highest in the State of Michigan with rates of 53.1%</w:t>
        </w:r>
      </w:ins>
      <w:r w:rsidR="00765EF7" w:rsidRPr="006E6EB9">
        <w:rPr>
          <w:rFonts w:ascii="Times New Roman" w:hAnsi="Times New Roman" w:cs="Times New Roman"/>
          <w:sz w:val="24"/>
          <w:szCs w:val="24"/>
          <w:rPrChange w:id="26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p>
    <w:p w14:paraId="12A2EBB2" w14:textId="6EB231A6" w:rsidR="00832379" w:rsidRPr="006E6EB9" w:rsidRDefault="000408D2">
      <w:pPr>
        <w:spacing w:line="480" w:lineRule="auto"/>
        <w:ind w:firstLine="720"/>
        <w:rPr>
          <w:rFonts w:ascii="Times New Roman" w:hAnsi="Times New Roman" w:cs="Times New Roman"/>
          <w:sz w:val="24"/>
          <w:szCs w:val="24"/>
          <w:rPrChange w:id="26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263" w:author="Manuela Camargo" w:date="2020-07-21T11:08:00Z">
          <w:pPr>
            <w:spacing w:after="0" w:line="480" w:lineRule="auto"/>
            <w:ind w:firstLine="720"/>
          </w:pPr>
        </w:pPrChange>
      </w:pPr>
      <w:ins w:id="264" w:author="Patricia Rouen" w:date="2020-07-09T18:38:00Z">
        <w:r w:rsidRPr="006E6EB9">
          <w:rPr>
            <w:rFonts w:ascii="Times New Roman" w:hAnsi="Times New Roman" w:cs="Times New Roman"/>
            <w:sz w:val="24"/>
            <w:szCs w:val="24"/>
            <w:rPrChange w:id="26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This project sought to invite patients to focus groups to ask the patients who receive care at CHASS medical center to identify options that the </w:t>
        </w:r>
      </w:ins>
      <w:del w:id="266" w:author="Patricia Rouen" w:date="2020-07-09T18:39:00Z">
        <w:r w:rsidR="00765EF7" w:rsidRPr="006E6EB9" w:rsidDel="000408D2">
          <w:rPr>
            <w:rFonts w:ascii="Times New Roman" w:hAnsi="Times New Roman" w:cs="Times New Roman"/>
            <w:sz w:val="24"/>
            <w:szCs w:val="24"/>
            <w:rPrChange w:id="26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Identifying what </w:delText>
        </w:r>
      </w:del>
      <w:r w:rsidR="00765EF7" w:rsidRPr="006E6EB9">
        <w:rPr>
          <w:rFonts w:ascii="Times New Roman" w:hAnsi="Times New Roman" w:cs="Times New Roman"/>
          <w:sz w:val="24"/>
          <w:szCs w:val="24"/>
          <w:rPrChange w:id="26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patients feel </w:t>
      </w:r>
      <w:ins w:id="269" w:author="Patricia Rouen" w:date="2020-07-09T18:39:00Z">
        <w:r w:rsidRPr="006E6EB9">
          <w:rPr>
            <w:rFonts w:ascii="Times New Roman" w:hAnsi="Times New Roman" w:cs="Times New Roman"/>
            <w:sz w:val="24"/>
            <w:szCs w:val="24"/>
            <w:rPrChange w:id="27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are</w:t>
        </w:r>
      </w:ins>
      <w:del w:id="271" w:author="Patricia Rouen" w:date="2020-07-09T18:39:00Z">
        <w:r w:rsidR="00765EF7" w:rsidRPr="006E6EB9" w:rsidDel="000408D2">
          <w:rPr>
            <w:rFonts w:ascii="Times New Roman" w:hAnsi="Times New Roman" w:cs="Times New Roman"/>
            <w:sz w:val="24"/>
            <w:szCs w:val="24"/>
            <w:rPrChange w:id="27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is</w:delText>
        </w:r>
      </w:del>
      <w:r w:rsidR="00765EF7" w:rsidRPr="006E6EB9">
        <w:rPr>
          <w:rFonts w:ascii="Times New Roman" w:hAnsi="Times New Roman" w:cs="Times New Roman"/>
          <w:sz w:val="24"/>
          <w:szCs w:val="24"/>
          <w:rPrChange w:id="27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important </w:t>
      </w:r>
      <w:ins w:id="274" w:author="Patricia Rouen" w:date="2020-07-09T18:39:00Z">
        <w:r w:rsidRPr="006E6EB9">
          <w:rPr>
            <w:rFonts w:ascii="Times New Roman" w:hAnsi="Times New Roman" w:cs="Times New Roman"/>
            <w:sz w:val="24"/>
            <w:szCs w:val="24"/>
            <w:rPrChange w:id="27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to help them manage their obesity and nutrition status to make key changes that </w:t>
        </w:r>
      </w:ins>
      <w:del w:id="276" w:author="Patricia Rouen" w:date="2020-07-09T18:39:00Z">
        <w:r w:rsidR="00765EF7" w:rsidRPr="006E6EB9" w:rsidDel="000408D2">
          <w:rPr>
            <w:rFonts w:ascii="Times New Roman" w:hAnsi="Times New Roman" w:cs="Times New Roman"/>
            <w:sz w:val="24"/>
            <w:szCs w:val="24"/>
            <w:rPrChange w:id="27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and </w:delText>
        </w:r>
      </w:del>
      <w:del w:id="278" w:author="Patricia Rouen" w:date="2020-07-09T18:40:00Z">
        <w:r w:rsidR="00765EF7" w:rsidRPr="006E6EB9" w:rsidDel="000408D2">
          <w:rPr>
            <w:rFonts w:ascii="Times New Roman" w:hAnsi="Times New Roman" w:cs="Times New Roman"/>
            <w:sz w:val="24"/>
            <w:szCs w:val="24"/>
            <w:rPrChange w:id="27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needed to make change is key to help </w:delText>
        </w:r>
      </w:del>
      <w:r w:rsidR="00765EF7" w:rsidRPr="006E6EB9">
        <w:rPr>
          <w:rFonts w:ascii="Times New Roman" w:hAnsi="Times New Roman" w:cs="Times New Roman"/>
          <w:sz w:val="24"/>
          <w:szCs w:val="24"/>
          <w:rPrChange w:id="28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promote</w:t>
      </w:r>
      <w:ins w:id="281" w:author="Patricia Rouen" w:date="2020-07-09T18:40:00Z">
        <w:r w:rsidRPr="006E6EB9">
          <w:rPr>
            <w:rFonts w:ascii="Times New Roman" w:hAnsi="Times New Roman" w:cs="Times New Roman"/>
            <w:sz w:val="24"/>
            <w:szCs w:val="24"/>
            <w:rPrChange w:id="28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s healthy lifestyle </w:t>
        </w:r>
      </w:ins>
      <w:r w:rsidR="00765EF7" w:rsidRPr="006E6EB9">
        <w:rPr>
          <w:rFonts w:ascii="Times New Roman" w:hAnsi="Times New Roman" w:cs="Times New Roman"/>
          <w:sz w:val="24"/>
          <w:szCs w:val="24"/>
          <w:rPrChange w:id="28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change within a community</w:t>
      </w:r>
      <w:ins w:id="284" w:author="Patricia Rouen" w:date="2020-07-09T18:40:00Z">
        <w:r w:rsidRPr="006E6EB9">
          <w:rPr>
            <w:rFonts w:ascii="Times New Roman" w:hAnsi="Times New Roman" w:cs="Times New Roman"/>
            <w:sz w:val="24"/>
            <w:szCs w:val="24"/>
            <w:rPrChange w:id="28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and within the CHASS center.</w:t>
        </w:r>
      </w:ins>
      <w:del w:id="286" w:author="Manuela Camargo" w:date="2020-07-21T15:56:00Z">
        <w:r w:rsidR="00765EF7" w:rsidRPr="006E6EB9" w:rsidDel="005E2578">
          <w:rPr>
            <w:rFonts w:ascii="Times New Roman" w:hAnsi="Times New Roman" w:cs="Times New Roman"/>
            <w:sz w:val="24"/>
            <w:szCs w:val="24"/>
            <w:rPrChange w:id="28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 </w:delText>
        </w:r>
      </w:del>
    </w:p>
    <w:p w14:paraId="10979657" w14:textId="1DAACF04" w:rsidR="00B85713" w:rsidRPr="00F169C2" w:rsidRDefault="00832379">
      <w:pPr>
        <w:spacing w:line="480" w:lineRule="auto"/>
        <w:jc w:val="center"/>
        <w:rPr>
          <w:rFonts w:ascii="Times New Roman" w:hAnsi="Times New Roman" w:cs="Times New Roman"/>
          <w:b/>
          <w:bCs/>
          <w:sz w:val="24"/>
          <w:szCs w:val="24"/>
          <w:rPrChange w:id="288" w:author="Manuela Camargo" w:date="2020-07-21T11:08:00Z">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289" w:author="Manuela Camargo" w:date="2020-07-21T11:08:00Z">
          <w:pPr>
            <w:spacing w:after="0" w:line="480" w:lineRule="auto"/>
            <w:ind w:firstLine="720"/>
            <w:jc w:val="center"/>
          </w:pPr>
        </w:pPrChange>
      </w:pPr>
      <w:r w:rsidRPr="00F169C2">
        <w:rPr>
          <w:rFonts w:ascii="Times New Roman" w:hAnsi="Times New Roman" w:cs="Times New Roman"/>
          <w:b/>
          <w:bCs/>
          <w:sz w:val="24"/>
          <w:szCs w:val="24"/>
          <w:rPrChange w:id="290" w:author="Manuela Camargo" w:date="2020-07-21T11:08:00Z">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Background and Significance</w:t>
      </w:r>
    </w:p>
    <w:p w14:paraId="1753A198" w14:textId="2135290F" w:rsidR="00832379" w:rsidRPr="006E6EB9" w:rsidRDefault="00832379">
      <w:pPr>
        <w:spacing w:line="480" w:lineRule="auto"/>
        <w:ind w:firstLine="720"/>
        <w:rPr>
          <w:rFonts w:ascii="Times New Roman" w:hAnsi="Times New Roman" w:cs="Times New Roman"/>
          <w:sz w:val="24"/>
          <w:szCs w:val="24"/>
          <w:rPrChange w:id="291"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292" w:author="Manuela Camargo" w:date="2020-07-21T11:08:00Z">
          <w:pPr>
            <w:spacing w:after="0" w:line="480" w:lineRule="auto"/>
            <w:ind w:firstLine="720"/>
          </w:pPr>
        </w:pPrChange>
      </w:pPr>
      <w:r w:rsidRPr="006E6EB9">
        <w:rPr>
          <w:rFonts w:ascii="Times New Roman" w:hAnsi="Times New Roman" w:cs="Times New Roman"/>
          <w:sz w:val="24"/>
          <w:szCs w:val="24"/>
          <w:rPrChange w:id="29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Taking a closer look, Michigan has the 10th highest adult obesity rate in the nation</w:t>
      </w:r>
      <w:r w:rsidR="002C039D" w:rsidRPr="006E6EB9">
        <w:rPr>
          <w:rFonts w:ascii="Times New Roman" w:hAnsi="Times New Roman" w:cs="Times New Roman"/>
          <w:sz w:val="24"/>
          <w:szCs w:val="24"/>
          <w:rPrChange w:id="29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while </w:t>
      </w:r>
      <w:r w:rsidR="000B5531" w:rsidRPr="006E6EB9">
        <w:rPr>
          <w:rFonts w:ascii="Times New Roman" w:hAnsi="Times New Roman" w:cs="Times New Roman"/>
          <w:sz w:val="24"/>
          <w:szCs w:val="24"/>
          <w:rPrChange w:id="29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the </w:t>
      </w:r>
      <w:r w:rsidR="002C039D" w:rsidRPr="006E6EB9">
        <w:rPr>
          <w:rFonts w:ascii="Times New Roman" w:hAnsi="Times New Roman" w:cs="Times New Roman"/>
          <w:sz w:val="24"/>
          <w:szCs w:val="24"/>
          <w:rPrChange w:id="29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Detroit area was at 30.8% in 2017</w:t>
      </w:r>
      <w:r w:rsidRPr="006E6EB9">
        <w:rPr>
          <w:rFonts w:ascii="Times New Roman" w:hAnsi="Times New Roman" w:cs="Times New Roman"/>
          <w:sz w:val="24"/>
          <w:szCs w:val="24"/>
          <w:rPrChange w:id="29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according to </w:t>
      </w:r>
      <w:r w:rsidRPr="006E6EB9">
        <w:rPr>
          <w:rFonts w:ascii="Times New Roman" w:hAnsi="Times New Roman" w:cs="Times New Roman"/>
          <w:sz w:val="24"/>
          <w:szCs w:val="24"/>
          <w:rPrChange w:id="298" w:author="Manuela Camargo" w:date="2020-07-21T11:07:00Z">
            <w:rPr>
              <w:rFonts w:ascii="Times New Roman" w:hAnsi="Times New Roman" w:cs="Times New Roman"/>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The State of Obesity: Better Policies for a Healthier America </w:t>
      </w:r>
      <w:r w:rsidR="002C039D" w:rsidRPr="006E6EB9">
        <w:rPr>
          <w:rFonts w:ascii="Times New Roman" w:hAnsi="Times New Roman" w:cs="Times New Roman"/>
          <w:sz w:val="24"/>
          <w:szCs w:val="24"/>
          <w:rPrChange w:id="29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t>
      </w:r>
      <w:r w:rsidRPr="006E6EB9">
        <w:rPr>
          <w:rFonts w:ascii="Times New Roman" w:hAnsi="Times New Roman" w:cs="Times New Roman"/>
          <w:sz w:val="24"/>
          <w:szCs w:val="24"/>
          <w:rPrChange w:id="30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2017</w:t>
      </w:r>
      <w:r w:rsidR="002C039D" w:rsidRPr="006E6EB9">
        <w:rPr>
          <w:rFonts w:ascii="Times New Roman" w:hAnsi="Times New Roman" w:cs="Times New Roman"/>
          <w:sz w:val="24"/>
          <w:szCs w:val="24"/>
          <w:rPrChange w:id="30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t>
      </w:r>
      <w:r w:rsidRPr="006E6EB9">
        <w:rPr>
          <w:rFonts w:ascii="Times New Roman" w:hAnsi="Times New Roman" w:cs="Times New Roman"/>
          <w:sz w:val="24"/>
          <w:szCs w:val="24"/>
          <w:rPrChange w:id="30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t>
      </w:r>
      <w:r w:rsidR="000B5531" w:rsidRPr="006E6EB9">
        <w:rPr>
          <w:rFonts w:ascii="Times New Roman" w:hAnsi="Times New Roman" w:cs="Times New Roman"/>
          <w:sz w:val="24"/>
          <w:szCs w:val="24"/>
          <w:rPrChange w:id="30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Pr="006E6EB9">
        <w:rPr>
          <w:rFonts w:ascii="Times New Roman" w:hAnsi="Times New Roman" w:cs="Times New Roman"/>
          <w:sz w:val="24"/>
          <w:szCs w:val="24"/>
          <w:rPrChange w:id="304"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The article </w:t>
      </w:r>
      <w:del w:id="305" w:author="Patricia Rouen" w:date="2020-07-09T18:41:00Z">
        <w:r w:rsidRPr="006E6EB9" w:rsidDel="000408D2">
          <w:rPr>
            <w:rFonts w:ascii="Times New Roman" w:hAnsi="Times New Roman" w:cs="Times New Roman"/>
            <w:sz w:val="24"/>
            <w:szCs w:val="24"/>
            <w:rPrChange w:id="306"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clearly </w:delText>
        </w:r>
      </w:del>
      <w:r w:rsidRPr="006E6EB9">
        <w:rPr>
          <w:rFonts w:ascii="Times New Roman" w:hAnsi="Times New Roman" w:cs="Times New Roman"/>
          <w:sz w:val="24"/>
          <w:szCs w:val="24"/>
          <w:rPrChange w:id="307"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identifies the existing coloration that exists between </w:t>
      </w:r>
      <w:r w:rsidRPr="006E6EB9">
        <w:rPr>
          <w:rFonts w:ascii="Times New Roman" w:hAnsi="Times New Roman" w:cs="Times New Roman"/>
          <w:sz w:val="24"/>
          <w:szCs w:val="24"/>
          <w:rPrChange w:id="308"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lastRenderedPageBreak/>
        <w:t>health status</w:t>
      </w:r>
      <w:r w:rsidR="002C039D" w:rsidRPr="006E6EB9">
        <w:rPr>
          <w:rFonts w:ascii="Times New Roman" w:hAnsi="Times New Roman" w:cs="Times New Roman"/>
          <w:sz w:val="24"/>
          <w:szCs w:val="24"/>
          <w:rPrChange w:id="309"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as it pertains </w:t>
      </w:r>
      <w:r w:rsidR="007B370A" w:rsidRPr="006E6EB9">
        <w:rPr>
          <w:rFonts w:ascii="Times New Roman" w:hAnsi="Times New Roman" w:cs="Times New Roman"/>
          <w:sz w:val="24"/>
          <w:szCs w:val="24"/>
          <w:rPrChange w:id="310"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to</w:t>
      </w:r>
      <w:r w:rsidR="002C039D" w:rsidRPr="006E6EB9">
        <w:rPr>
          <w:rFonts w:ascii="Times New Roman" w:hAnsi="Times New Roman" w:cs="Times New Roman"/>
          <w:sz w:val="24"/>
          <w:szCs w:val="24"/>
          <w:rPrChange w:id="311"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Pr="006E6EB9">
        <w:rPr>
          <w:rFonts w:ascii="Times New Roman" w:hAnsi="Times New Roman" w:cs="Times New Roman"/>
          <w:sz w:val="24"/>
          <w:szCs w:val="24"/>
          <w:rPrChange w:id="312"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income, education and safety </w:t>
      </w:r>
      <w:r w:rsidR="002C039D" w:rsidRPr="006E6EB9">
        <w:rPr>
          <w:rFonts w:ascii="Times New Roman" w:hAnsi="Times New Roman" w:cs="Times New Roman"/>
          <w:sz w:val="24"/>
          <w:szCs w:val="24"/>
          <w:rPrChange w:id="313"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within a c</w:t>
      </w:r>
      <w:r w:rsidRPr="006E6EB9">
        <w:rPr>
          <w:rFonts w:ascii="Times New Roman" w:hAnsi="Times New Roman" w:cs="Times New Roman"/>
          <w:sz w:val="24"/>
          <w:szCs w:val="24"/>
          <w:rPrChange w:id="314"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ommunity</w:t>
      </w:r>
      <w:r w:rsidR="000B5531" w:rsidRPr="006E6EB9">
        <w:rPr>
          <w:rFonts w:ascii="Times New Roman" w:hAnsi="Times New Roman" w:cs="Times New Roman"/>
          <w:sz w:val="24"/>
          <w:szCs w:val="24"/>
          <w:rPrChange w:id="315"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that</w:t>
      </w:r>
      <w:r w:rsidRPr="006E6EB9">
        <w:rPr>
          <w:rFonts w:ascii="Times New Roman" w:hAnsi="Times New Roman" w:cs="Times New Roman"/>
          <w:sz w:val="24"/>
          <w:szCs w:val="24"/>
          <w:rPrChange w:id="316"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the individual </w:t>
      </w:r>
      <w:r w:rsidR="002C039D" w:rsidRPr="006E6EB9">
        <w:rPr>
          <w:rFonts w:ascii="Times New Roman" w:hAnsi="Times New Roman" w:cs="Times New Roman"/>
          <w:sz w:val="24"/>
          <w:szCs w:val="24"/>
          <w:rPrChange w:id="317"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lives</w:t>
      </w:r>
      <w:r w:rsidRPr="006E6EB9">
        <w:rPr>
          <w:rFonts w:ascii="Times New Roman" w:hAnsi="Times New Roman" w:cs="Times New Roman"/>
          <w:sz w:val="24"/>
          <w:szCs w:val="24"/>
          <w:rPrChange w:id="318"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in (</w:t>
      </w:r>
      <w:r w:rsidRPr="006E6EB9">
        <w:rPr>
          <w:rFonts w:ascii="Times New Roman" w:hAnsi="Times New Roman" w:cs="Times New Roman"/>
          <w:sz w:val="24"/>
          <w:szCs w:val="24"/>
          <w:rPrChange w:id="319"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Detroit Residents More Obese than the Average American, 2017). Multiple </w:t>
      </w:r>
      <w:ins w:id="320" w:author="Patricia Rouen" w:date="2020-07-09T18:41:00Z">
        <w:r w:rsidR="000408D2" w:rsidRPr="006E6EB9">
          <w:rPr>
            <w:rFonts w:ascii="Times New Roman" w:hAnsi="Times New Roman" w:cs="Times New Roman"/>
            <w:sz w:val="24"/>
            <w:szCs w:val="24"/>
            <w:rPrChange w:id="321"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factors </w:t>
        </w:r>
      </w:ins>
      <w:del w:id="322" w:author="Patricia Rouen" w:date="2020-07-09T18:41:00Z">
        <w:r w:rsidRPr="006E6EB9" w:rsidDel="000408D2">
          <w:rPr>
            <w:rFonts w:ascii="Times New Roman" w:hAnsi="Times New Roman" w:cs="Times New Roman"/>
            <w:sz w:val="24"/>
            <w:szCs w:val="24"/>
            <w:rPrChange w:id="323"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things </w:delText>
        </w:r>
      </w:del>
      <w:r w:rsidRPr="006E6EB9">
        <w:rPr>
          <w:rFonts w:ascii="Times New Roman" w:hAnsi="Times New Roman" w:cs="Times New Roman"/>
          <w:sz w:val="24"/>
          <w:szCs w:val="24"/>
          <w:rPrChange w:id="324"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contribute to an individual’s overall health status</w:t>
      </w:r>
      <w:ins w:id="325" w:author="Patricia Rouen" w:date="2020-07-09T18:41:00Z">
        <w:r w:rsidR="000408D2" w:rsidRPr="006E6EB9">
          <w:rPr>
            <w:rFonts w:ascii="Times New Roman" w:hAnsi="Times New Roman" w:cs="Times New Roman"/>
            <w:sz w:val="24"/>
            <w:szCs w:val="24"/>
            <w:rPrChange w:id="326"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such as </w:t>
        </w:r>
      </w:ins>
      <w:del w:id="327" w:author="Patricia Rouen" w:date="2020-07-09T18:42:00Z">
        <w:r w:rsidRPr="006E6EB9" w:rsidDel="000408D2">
          <w:rPr>
            <w:rFonts w:ascii="Times New Roman" w:hAnsi="Times New Roman" w:cs="Times New Roman"/>
            <w:sz w:val="24"/>
            <w:szCs w:val="24"/>
            <w:rPrChange w:id="328"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 </w:delText>
        </w:r>
        <w:r w:rsidR="002C039D" w:rsidRPr="006E6EB9" w:rsidDel="000408D2">
          <w:rPr>
            <w:rFonts w:ascii="Times New Roman" w:hAnsi="Times New Roman" w:cs="Times New Roman"/>
            <w:sz w:val="24"/>
            <w:szCs w:val="24"/>
            <w:rPrChange w:id="329"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C</w:delText>
        </w:r>
        <w:r w:rsidRPr="006E6EB9" w:rsidDel="000408D2">
          <w:rPr>
            <w:rFonts w:ascii="Times New Roman" w:hAnsi="Times New Roman" w:cs="Times New Roman"/>
            <w:sz w:val="24"/>
            <w:szCs w:val="24"/>
            <w:rPrChange w:id="330"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ontributing factors are; </w:delText>
        </w:r>
      </w:del>
      <w:r w:rsidRPr="006E6EB9">
        <w:rPr>
          <w:rFonts w:ascii="Times New Roman" w:hAnsi="Times New Roman" w:cs="Times New Roman"/>
          <w:sz w:val="24"/>
          <w:szCs w:val="24"/>
          <w:rPrChange w:id="331"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access to stores</w:t>
      </w:r>
      <w:r w:rsidR="002C039D" w:rsidRPr="006E6EB9">
        <w:rPr>
          <w:rFonts w:ascii="Times New Roman" w:hAnsi="Times New Roman" w:cs="Times New Roman"/>
          <w:sz w:val="24"/>
          <w:szCs w:val="24"/>
          <w:rPrChange w:id="332"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Pr="006E6EB9">
        <w:rPr>
          <w:rFonts w:ascii="Times New Roman" w:hAnsi="Times New Roman" w:cs="Times New Roman"/>
          <w:sz w:val="24"/>
          <w:szCs w:val="24"/>
          <w:rPrChange w:id="333"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that provide </w:t>
      </w:r>
      <w:r w:rsidR="002C039D" w:rsidRPr="006E6EB9">
        <w:rPr>
          <w:rFonts w:ascii="Times New Roman" w:hAnsi="Times New Roman" w:cs="Times New Roman"/>
          <w:sz w:val="24"/>
          <w:szCs w:val="24"/>
          <w:rPrChange w:id="334"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fresh fruits and vegetables</w:t>
      </w:r>
      <w:r w:rsidR="00B82B69" w:rsidRPr="006E6EB9">
        <w:rPr>
          <w:rFonts w:ascii="Times New Roman" w:hAnsi="Times New Roman" w:cs="Times New Roman"/>
          <w:sz w:val="24"/>
          <w:szCs w:val="24"/>
          <w:rPrChange w:id="335"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safe communities</w:t>
      </w:r>
      <w:r w:rsidR="002C039D" w:rsidRPr="006E6EB9">
        <w:rPr>
          <w:rFonts w:ascii="Times New Roman" w:hAnsi="Times New Roman" w:cs="Times New Roman"/>
          <w:sz w:val="24"/>
          <w:szCs w:val="24"/>
          <w:rPrChange w:id="336"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000B5531" w:rsidRPr="006E6EB9">
        <w:rPr>
          <w:rFonts w:ascii="Times New Roman" w:hAnsi="Times New Roman" w:cs="Times New Roman"/>
          <w:sz w:val="24"/>
          <w:szCs w:val="24"/>
          <w:rPrChange w:id="337"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and</w:t>
      </w:r>
      <w:r w:rsidR="002C039D" w:rsidRPr="006E6EB9">
        <w:rPr>
          <w:rFonts w:ascii="Times New Roman" w:hAnsi="Times New Roman" w:cs="Times New Roman"/>
          <w:sz w:val="24"/>
          <w:szCs w:val="24"/>
          <w:rPrChange w:id="338"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income</w:t>
      </w:r>
      <w:r w:rsidR="007B370A" w:rsidRPr="006E6EB9">
        <w:rPr>
          <w:rFonts w:ascii="Times New Roman" w:hAnsi="Times New Roman" w:cs="Times New Roman"/>
          <w:sz w:val="24"/>
          <w:szCs w:val="24"/>
          <w:rPrChange w:id="339"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002C039D" w:rsidRPr="006E6EB9">
        <w:rPr>
          <w:rFonts w:ascii="Times New Roman" w:hAnsi="Times New Roman" w:cs="Times New Roman"/>
          <w:sz w:val="24"/>
          <w:szCs w:val="24"/>
          <w:rPrChange w:id="340"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F</w:t>
      </w:r>
      <w:r w:rsidRPr="006E6EB9">
        <w:rPr>
          <w:rFonts w:ascii="Times New Roman" w:hAnsi="Times New Roman" w:cs="Times New Roman"/>
          <w:sz w:val="24"/>
          <w:szCs w:val="24"/>
          <w:rPrChange w:id="341"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ood choices </w:t>
      </w:r>
      <w:r w:rsidR="009D4FF8" w:rsidRPr="006E6EB9">
        <w:rPr>
          <w:rFonts w:ascii="Times New Roman" w:hAnsi="Times New Roman" w:cs="Times New Roman"/>
          <w:sz w:val="24"/>
          <w:szCs w:val="24"/>
          <w:rPrChange w:id="342"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that </w:t>
      </w:r>
      <w:r w:rsidR="002C039D" w:rsidRPr="006E6EB9">
        <w:rPr>
          <w:rFonts w:ascii="Times New Roman" w:hAnsi="Times New Roman" w:cs="Times New Roman"/>
          <w:sz w:val="24"/>
          <w:szCs w:val="24"/>
          <w:rPrChange w:id="343"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individual</w:t>
      </w:r>
      <w:r w:rsidR="00B82B69" w:rsidRPr="006E6EB9">
        <w:rPr>
          <w:rFonts w:ascii="Times New Roman" w:hAnsi="Times New Roman" w:cs="Times New Roman"/>
          <w:sz w:val="24"/>
          <w:szCs w:val="24"/>
          <w:rPrChange w:id="344"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s</w:t>
      </w:r>
      <w:r w:rsidR="002C039D" w:rsidRPr="006E6EB9">
        <w:rPr>
          <w:rFonts w:ascii="Times New Roman" w:hAnsi="Times New Roman" w:cs="Times New Roman"/>
          <w:sz w:val="24"/>
          <w:szCs w:val="24"/>
          <w:rPrChange w:id="345"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make can be affected by the food they can afford</w:t>
      </w:r>
      <w:r w:rsidR="007B370A" w:rsidRPr="006E6EB9">
        <w:rPr>
          <w:rFonts w:ascii="Times New Roman" w:hAnsi="Times New Roman" w:cs="Times New Roman"/>
          <w:sz w:val="24"/>
          <w:szCs w:val="24"/>
          <w:rPrChange w:id="346"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ins w:id="347" w:author="Patricia Rouen" w:date="2020-07-09T18:42:00Z">
        <w:r w:rsidR="000408D2" w:rsidRPr="006E6EB9">
          <w:rPr>
            <w:rFonts w:ascii="Times New Roman" w:hAnsi="Times New Roman" w:cs="Times New Roman"/>
            <w:sz w:val="24"/>
            <w:szCs w:val="24"/>
            <w:rPrChange w:id="348"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to purchase</w:t>
        </w:r>
      </w:ins>
      <w:del w:id="349" w:author="Patricia Rouen" w:date="2020-07-09T18:42:00Z">
        <w:r w:rsidR="007B370A" w:rsidRPr="006E6EB9" w:rsidDel="000408D2">
          <w:rPr>
            <w:rFonts w:ascii="Times New Roman" w:hAnsi="Times New Roman" w:cs="Times New Roman"/>
            <w:sz w:val="24"/>
            <w:szCs w:val="24"/>
            <w:rPrChange w:id="350"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or have access to</w:delText>
        </w:r>
      </w:del>
      <w:r w:rsidR="002C039D" w:rsidRPr="006E6EB9">
        <w:rPr>
          <w:rFonts w:ascii="Times New Roman" w:hAnsi="Times New Roman" w:cs="Times New Roman"/>
          <w:sz w:val="24"/>
          <w:szCs w:val="24"/>
          <w:rPrChange w:id="351"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p>
    <w:p w14:paraId="56899407" w14:textId="0CF5A82D" w:rsidR="00DE4392" w:rsidRPr="006E6EB9" w:rsidRDefault="00B82B69">
      <w:pPr>
        <w:spacing w:line="480" w:lineRule="auto"/>
        <w:ind w:firstLine="720"/>
        <w:rPr>
          <w:ins w:id="352" w:author="Patricia Rouen" w:date="2020-07-09T18:47:00Z"/>
          <w:rFonts w:ascii="Times New Roman" w:hAnsi="Times New Roman" w:cs="Times New Roman"/>
          <w:sz w:val="24"/>
          <w:szCs w:val="24"/>
          <w:rPrChange w:id="353" w:author="Manuela Camargo" w:date="2020-07-21T11:07:00Z">
            <w:rPr>
              <w:ins w:id="354" w:author="Patricia Rouen" w:date="2020-07-09T18:47:00Z"/>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355" w:author="Manuela Camargo" w:date="2020-07-21T11:08:00Z">
          <w:pPr>
            <w:spacing w:after="0" w:line="480" w:lineRule="auto"/>
            <w:ind w:firstLine="720"/>
          </w:pPr>
        </w:pPrChange>
      </w:pPr>
      <w:r w:rsidRPr="006E6EB9">
        <w:rPr>
          <w:rFonts w:ascii="Times New Roman" w:hAnsi="Times New Roman" w:cs="Times New Roman"/>
          <w:sz w:val="24"/>
          <w:szCs w:val="24"/>
          <w:rPrChange w:id="356"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Multiple factors </w:t>
      </w:r>
      <w:ins w:id="357" w:author="Patricia Rouen" w:date="2020-07-09T18:43:00Z">
        <w:r w:rsidR="000408D2" w:rsidRPr="006E6EB9">
          <w:rPr>
            <w:rFonts w:ascii="Times New Roman" w:hAnsi="Times New Roman" w:cs="Times New Roman"/>
            <w:sz w:val="24"/>
            <w:szCs w:val="24"/>
            <w:rPrChange w:id="358"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in a community and an </w:t>
        </w:r>
      </w:ins>
      <w:del w:id="359" w:author="Patricia Rouen" w:date="2020-07-09T18:43:00Z">
        <w:r w:rsidRPr="006E6EB9" w:rsidDel="000408D2">
          <w:rPr>
            <w:rFonts w:ascii="Times New Roman" w:hAnsi="Times New Roman" w:cs="Times New Roman"/>
            <w:sz w:val="24"/>
            <w:szCs w:val="24"/>
            <w:rPrChange w:id="360"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affect an </w:delText>
        </w:r>
      </w:del>
      <w:r w:rsidRPr="006E6EB9">
        <w:rPr>
          <w:rFonts w:ascii="Times New Roman" w:hAnsi="Times New Roman" w:cs="Times New Roman"/>
          <w:sz w:val="24"/>
          <w:szCs w:val="24"/>
          <w:rPrChange w:id="361"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individual’s health</w:t>
      </w:r>
      <w:ins w:id="362" w:author="Patricia Rouen" w:date="2020-07-09T18:43:00Z">
        <w:r w:rsidR="000408D2" w:rsidRPr="006E6EB9">
          <w:rPr>
            <w:rFonts w:ascii="Times New Roman" w:hAnsi="Times New Roman" w:cs="Times New Roman"/>
            <w:sz w:val="24"/>
            <w:szCs w:val="24"/>
            <w:rPrChange w:id="363"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financial status, availability of safe neighborhoods, access to grocery stores and options for safe walking environments in their communities and the ability to use the walking track </w:t>
        </w:r>
      </w:ins>
      <w:ins w:id="364" w:author="Patricia Rouen" w:date="2020-07-09T18:44:00Z">
        <w:r w:rsidR="000408D2" w:rsidRPr="006E6EB9">
          <w:rPr>
            <w:rFonts w:ascii="Times New Roman" w:hAnsi="Times New Roman" w:cs="Times New Roman"/>
            <w:sz w:val="24"/>
            <w:szCs w:val="24"/>
            <w:rPrChange w:id="365"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at CHASS, including the Zumba</w:t>
        </w:r>
      </w:ins>
      <w:r w:rsidRPr="006E6EB9">
        <w:rPr>
          <w:rFonts w:ascii="Times New Roman" w:hAnsi="Times New Roman" w:cs="Times New Roman"/>
          <w:sz w:val="24"/>
          <w:szCs w:val="24"/>
          <w:rPrChange w:id="366"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ins w:id="367" w:author="Patricia Rouen" w:date="2020-07-09T18:44:00Z">
        <w:r w:rsidR="00447B4F" w:rsidRPr="006E6EB9">
          <w:rPr>
            <w:rFonts w:ascii="Times New Roman" w:hAnsi="Times New Roman" w:cs="Times New Roman"/>
            <w:sz w:val="24"/>
            <w:szCs w:val="24"/>
            <w:rPrChange w:id="368"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classes.   There is inequity </w:t>
        </w:r>
      </w:ins>
      <w:del w:id="369" w:author="Patricia Rouen" w:date="2020-07-09T18:44:00Z">
        <w:r w:rsidRPr="006E6EB9" w:rsidDel="00447B4F">
          <w:rPr>
            <w:rFonts w:ascii="Times New Roman" w:hAnsi="Times New Roman" w:cs="Times New Roman"/>
            <w:sz w:val="24"/>
            <w:szCs w:val="24"/>
            <w:rPrChange w:id="370"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outcome and having an unjust</w:delText>
        </w:r>
      </w:del>
      <w:ins w:id="371" w:author="Patricia Rouen" w:date="2020-07-09T18:45:00Z">
        <w:r w:rsidR="00447B4F" w:rsidRPr="006E6EB9">
          <w:rPr>
            <w:rFonts w:ascii="Times New Roman" w:hAnsi="Times New Roman" w:cs="Times New Roman"/>
            <w:sz w:val="24"/>
            <w:szCs w:val="24"/>
            <w:rPrChange w:id="372"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in the</w:t>
        </w:r>
      </w:ins>
      <w:r w:rsidRPr="006E6EB9">
        <w:rPr>
          <w:rFonts w:ascii="Times New Roman" w:hAnsi="Times New Roman" w:cs="Times New Roman"/>
          <w:sz w:val="24"/>
          <w:szCs w:val="24"/>
          <w:rPrChange w:id="373"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distribution of health care services and treatments can put an individual at a higher disproportion than others</w:t>
      </w:r>
      <w:ins w:id="374" w:author="Patricia Rouen" w:date="2020-07-09T18:45:00Z">
        <w:r w:rsidR="00447B4F" w:rsidRPr="006E6EB9">
          <w:rPr>
            <w:rFonts w:ascii="Times New Roman" w:hAnsi="Times New Roman" w:cs="Times New Roman"/>
            <w:sz w:val="24"/>
            <w:szCs w:val="24"/>
            <w:rPrChange w:id="375"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such as safe communities, with parks, grocery stores and transportation options</w:t>
        </w:r>
      </w:ins>
      <w:r w:rsidRPr="006E6EB9">
        <w:rPr>
          <w:rFonts w:ascii="Times New Roman" w:hAnsi="Times New Roman" w:cs="Times New Roman"/>
          <w:sz w:val="24"/>
          <w:szCs w:val="24"/>
          <w:rPrChange w:id="376"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ins w:id="377" w:author="Patricia Rouen" w:date="2020-07-09T18:46:00Z">
        <w:r w:rsidR="00447B4F" w:rsidRPr="006E6EB9">
          <w:rPr>
            <w:rFonts w:ascii="Times New Roman" w:hAnsi="Times New Roman" w:cs="Times New Roman"/>
            <w:sz w:val="24"/>
            <w:szCs w:val="24"/>
            <w:rPrChange w:id="378"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ins>
      <w:r w:rsidRPr="006E6EB9">
        <w:rPr>
          <w:rFonts w:ascii="Times New Roman" w:hAnsi="Times New Roman" w:cs="Times New Roman"/>
          <w:sz w:val="24"/>
          <w:szCs w:val="24"/>
          <w:rPrChange w:id="379"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Not living in a safe community can decrease how physically active </w:t>
      </w:r>
      <w:r w:rsidR="007B370A" w:rsidRPr="006E6EB9">
        <w:rPr>
          <w:rFonts w:ascii="Times New Roman" w:hAnsi="Times New Roman" w:cs="Times New Roman"/>
          <w:sz w:val="24"/>
          <w:szCs w:val="24"/>
          <w:rPrChange w:id="380"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an</w:t>
      </w:r>
      <w:r w:rsidRPr="006E6EB9">
        <w:rPr>
          <w:rFonts w:ascii="Times New Roman" w:hAnsi="Times New Roman" w:cs="Times New Roman"/>
          <w:sz w:val="24"/>
          <w:szCs w:val="24"/>
          <w:rPrChange w:id="381"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individual or famil</w:t>
      </w:r>
      <w:r w:rsidR="009D4FF8" w:rsidRPr="006E6EB9">
        <w:rPr>
          <w:rFonts w:ascii="Times New Roman" w:hAnsi="Times New Roman" w:cs="Times New Roman"/>
          <w:sz w:val="24"/>
          <w:szCs w:val="24"/>
          <w:rPrChange w:id="382"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y</w:t>
      </w:r>
      <w:r w:rsidRPr="006E6EB9">
        <w:rPr>
          <w:rFonts w:ascii="Times New Roman" w:hAnsi="Times New Roman" w:cs="Times New Roman"/>
          <w:sz w:val="24"/>
          <w:szCs w:val="24"/>
          <w:rPrChange w:id="383"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007B370A" w:rsidRPr="006E6EB9">
        <w:rPr>
          <w:rFonts w:ascii="Times New Roman" w:hAnsi="Times New Roman" w:cs="Times New Roman"/>
          <w:sz w:val="24"/>
          <w:szCs w:val="24"/>
          <w:rPrChange w:id="384"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is. </w:t>
      </w:r>
      <w:r w:rsidRPr="006E6EB9">
        <w:rPr>
          <w:rFonts w:ascii="Times New Roman" w:hAnsi="Times New Roman" w:cs="Times New Roman"/>
          <w:sz w:val="24"/>
          <w:szCs w:val="24"/>
          <w:rPrChange w:id="385"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Lack of physical education in the schools as well as no</w:t>
      </w:r>
      <w:r w:rsidR="005C4D21" w:rsidRPr="006E6EB9">
        <w:rPr>
          <w:rFonts w:ascii="Times New Roman" w:hAnsi="Times New Roman" w:cs="Times New Roman"/>
          <w:sz w:val="24"/>
          <w:szCs w:val="24"/>
          <w:rPrChange w:id="386"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 having</w:t>
      </w:r>
      <w:r w:rsidRPr="006E6EB9">
        <w:rPr>
          <w:rFonts w:ascii="Times New Roman" w:hAnsi="Times New Roman" w:cs="Times New Roman"/>
          <w:sz w:val="24"/>
          <w:szCs w:val="24"/>
          <w:rPrChange w:id="387"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access to parks or recreation centers can inhibit an individual from</w:t>
      </w:r>
      <w:r w:rsidR="007B370A" w:rsidRPr="006E6EB9">
        <w:rPr>
          <w:rFonts w:ascii="Times New Roman" w:hAnsi="Times New Roman" w:cs="Times New Roman"/>
          <w:sz w:val="24"/>
          <w:szCs w:val="24"/>
          <w:rPrChange w:id="388"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being active. </w:t>
      </w:r>
      <w:r w:rsidR="00DE4392" w:rsidRPr="006E6EB9">
        <w:rPr>
          <w:rFonts w:ascii="Times New Roman" w:hAnsi="Times New Roman" w:cs="Times New Roman"/>
          <w:sz w:val="24"/>
          <w:szCs w:val="24"/>
          <w:rPrChange w:id="389"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According to City Data (2013) “</w:t>
      </w:r>
      <w:r w:rsidR="00DE4392" w:rsidRPr="006E6EB9">
        <w:rPr>
          <w:rFonts w:ascii="Times New Roman" w:hAnsi="Times New Roman" w:cs="Times New Roman"/>
          <w:sz w:val="24"/>
          <w:szCs w:val="24"/>
          <w:rPrChange w:id="390"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Average Adjusted Gross Income (AGI) in 2015 for the </w:t>
      </w:r>
      <w:r w:rsidR="004A38B2" w:rsidRPr="006E6EB9">
        <w:rPr>
          <w:rFonts w:ascii="Times New Roman" w:hAnsi="Times New Roman" w:cs="Times New Roman"/>
          <w:sz w:val="24"/>
          <w:szCs w:val="24"/>
          <w:rPrChange w:id="391"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48209-zip</w:t>
      </w:r>
      <w:r w:rsidR="00DE4392" w:rsidRPr="006E6EB9">
        <w:rPr>
          <w:rFonts w:ascii="Times New Roman" w:hAnsi="Times New Roman" w:cs="Times New Roman"/>
          <w:sz w:val="24"/>
          <w:szCs w:val="24"/>
          <w:rPrChange w:id="392"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code was </w:t>
      </w:r>
      <w:r w:rsidR="00DE4392" w:rsidRPr="006E6EB9">
        <w:rPr>
          <w:rFonts w:ascii="Times New Roman" w:hAnsi="Times New Roman" w:cs="Times New Roman"/>
          <w:sz w:val="24"/>
          <w:szCs w:val="24"/>
          <w:rPrChange w:id="393"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$25,020.”</w:t>
      </w:r>
      <w:r w:rsidR="007B370A" w:rsidRPr="006E6EB9">
        <w:rPr>
          <w:rFonts w:ascii="Times New Roman" w:hAnsi="Times New Roman" w:cs="Times New Roman"/>
          <w:sz w:val="24"/>
          <w:szCs w:val="24"/>
          <w:rPrChange w:id="394"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Not having the adequate resources to buy or having to pay higher prices for fresh fruits and vegetables can deter an individual from purchasing such items.</w:t>
      </w:r>
    </w:p>
    <w:p w14:paraId="772EE6BE" w14:textId="678EE4DC" w:rsidR="00447B4F" w:rsidRPr="006E6EB9" w:rsidRDefault="00447B4F">
      <w:pPr>
        <w:spacing w:line="480" w:lineRule="auto"/>
        <w:rPr>
          <w:ins w:id="395" w:author="Patricia Rouen" w:date="2020-07-09T18:47:00Z"/>
          <w:rFonts w:ascii="Times New Roman" w:hAnsi="Times New Roman" w:cs="Times New Roman"/>
          <w:sz w:val="24"/>
          <w:szCs w:val="24"/>
          <w:rPrChange w:id="396" w:author="Manuela Camargo" w:date="2020-07-21T11:07:00Z">
            <w:rPr>
              <w:ins w:id="397" w:author="Patricia Rouen" w:date="2020-07-09T18:47:00Z"/>
              <w:rFonts w:ascii="Arial" w:hAnsi="Arial" w:cs="Arial"/>
              <w:sz w:val="20"/>
              <w:szCs w:val="20"/>
            </w:rPr>
          </w:rPrChange>
        </w:rPr>
        <w:pPrChange w:id="398" w:author="Manuela Camargo" w:date="2020-07-21T11:07:00Z">
          <w:pPr/>
        </w:pPrChange>
      </w:pPr>
      <w:ins w:id="399" w:author="Patricia Rouen" w:date="2020-07-09T18:47:00Z">
        <w:r w:rsidRPr="006E6EB9">
          <w:rPr>
            <w:rFonts w:ascii="Times New Roman" w:hAnsi="Times New Roman" w:cs="Times New Roman"/>
            <w:sz w:val="24"/>
            <w:szCs w:val="24"/>
            <w:rPrChange w:id="400" w:author="Manuela Camargo" w:date="2020-07-21T11:07:00Z">
              <w:rPr>
                <w:rFonts w:ascii="Times New Roman" w:hAnsi="Times New Roman" w:cs="Times New Roman"/>
                <w:sz w:val="24"/>
                <w:szCs w:val="24"/>
                <w:u w:val="single"/>
              </w:rPr>
            </w:rPrChange>
          </w:rPr>
          <w:tab/>
        </w:r>
        <w:r w:rsidRPr="006E6EB9">
          <w:rPr>
            <w:rFonts w:ascii="Times New Roman" w:hAnsi="Times New Roman" w:cs="Times New Roman"/>
            <w:sz w:val="24"/>
            <w:szCs w:val="24"/>
            <w:rPrChange w:id="401" w:author="Manuela Camargo" w:date="2020-07-21T11:07:00Z">
              <w:rPr>
                <w:rFonts w:ascii="Arial" w:hAnsi="Arial" w:cs="Arial"/>
                <w:sz w:val="20"/>
                <w:szCs w:val="20"/>
                <w:u w:val="single"/>
              </w:rPr>
            </w:rPrChange>
          </w:rPr>
          <w:t>Management of obesity is multi-factorial and requires strategies to address individuals, families and communities to integrate lifestyle changes that support health and well-being.</w:t>
        </w:r>
        <w:r w:rsidRPr="006E6EB9">
          <w:rPr>
            <w:rFonts w:ascii="Times New Roman" w:hAnsi="Times New Roman" w:cs="Times New Roman"/>
            <w:sz w:val="24"/>
            <w:szCs w:val="24"/>
            <w:rPrChange w:id="402" w:author="Manuela Camargo" w:date="2020-07-21T11:07:00Z">
              <w:rPr>
                <w:rFonts w:ascii="Arial" w:hAnsi="Arial" w:cs="Arial"/>
                <w:sz w:val="20"/>
                <w:szCs w:val="20"/>
                <w:u w:val="single"/>
                <w:vertAlign w:val="superscript"/>
              </w:rPr>
            </w:rPrChange>
          </w:rPr>
          <w:t>9-10</w:t>
        </w:r>
        <w:r w:rsidRPr="006E6EB9">
          <w:rPr>
            <w:rFonts w:ascii="Times New Roman" w:hAnsi="Times New Roman" w:cs="Times New Roman"/>
            <w:sz w:val="24"/>
            <w:szCs w:val="24"/>
            <w:rPrChange w:id="403" w:author="Manuela Camargo" w:date="2020-07-21T11:07:00Z">
              <w:rPr>
                <w:rFonts w:ascii="Arial" w:hAnsi="Arial" w:cs="Arial"/>
                <w:sz w:val="20"/>
                <w:szCs w:val="20"/>
              </w:rPr>
            </w:rPrChange>
          </w:rPr>
          <w:t xml:space="preserve"> Reducing obesity rates require changes in recreational and healthcare contexts, food environments, cultural and individual preferences and the community contexts were persons live and work. While a plethora of interventions have demonstrated success in managing obesity, </w:t>
        </w:r>
        <w:r w:rsidRPr="006E6EB9">
          <w:rPr>
            <w:rFonts w:ascii="Times New Roman" w:hAnsi="Times New Roman" w:cs="Times New Roman"/>
            <w:sz w:val="24"/>
            <w:szCs w:val="24"/>
            <w:rPrChange w:id="404" w:author="Manuela Camargo" w:date="2020-07-21T11:07:00Z">
              <w:rPr>
                <w:rFonts w:ascii="Arial" w:hAnsi="Arial" w:cs="Arial"/>
                <w:sz w:val="20"/>
                <w:szCs w:val="20"/>
                <w:u w:val="single"/>
              </w:rPr>
            </w:rPrChange>
          </w:rPr>
          <w:t xml:space="preserve">contemporary evidence suggests interventions that are tailored or customized to cultural norms and preferences of the population and the local community are more likely to be successful and </w:t>
        </w:r>
        <w:r w:rsidRPr="006E6EB9">
          <w:rPr>
            <w:rFonts w:ascii="Times New Roman" w:hAnsi="Times New Roman" w:cs="Times New Roman"/>
            <w:sz w:val="24"/>
            <w:szCs w:val="24"/>
            <w:rPrChange w:id="405" w:author="Manuela Camargo" w:date="2020-07-21T11:07:00Z">
              <w:rPr>
                <w:rFonts w:ascii="Arial" w:hAnsi="Arial" w:cs="Arial"/>
                <w:sz w:val="20"/>
                <w:szCs w:val="20"/>
                <w:u w:val="single"/>
              </w:rPr>
            </w:rPrChange>
          </w:rPr>
          <w:lastRenderedPageBreak/>
          <w:t xml:space="preserve">sustainable. </w:t>
        </w:r>
        <w:r w:rsidRPr="006E6EB9">
          <w:rPr>
            <w:rFonts w:ascii="Times New Roman" w:hAnsi="Times New Roman" w:cs="Times New Roman"/>
            <w:sz w:val="24"/>
            <w:szCs w:val="24"/>
            <w:rPrChange w:id="406" w:author="Manuela Camargo" w:date="2020-07-21T11:07:00Z">
              <w:rPr>
                <w:rFonts w:ascii="Arial" w:hAnsi="Arial" w:cs="Arial"/>
                <w:sz w:val="20"/>
                <w:szCs w:val="20"/>
              </w:rPr>
            </w:rPrChange>
          </w:rPr>
          <w:t xml:space="preserve"> Best practices emphasize that the development of health interventions related to obesity for Hispanic ethnic groups, require identification and understanding of the culturally relevant factors that are likely to impact the intervention outcomes.</w:t>
        </w:r>
        <w:r w:rsidRPr="006E6EB9">
          <w:rPr>
            <w:rFonts w:ascii="Times New Roman" w:hAnsi="Times New Roman" w:cs="Times New Roman"/>
            <w:sz w:val="24"/>
            <w:szCs w:val="24"/>
            <w:rPrChange w:id="407" w:author="Manuela Camargo" w:date="2020-07-21T11:07:00Z">
              <w:rPr>
                <w:rFonts w:ascii="Arial" w:hAnsi="Arial" w:cs="Arial"/>
                <w:sz w:val="20"/>
                <w:szCs w:val="20"/>
                <w:vertAlign w:val="superscript"/>
              </w:rPr>
            </w:rPrChange>
          </w:rPr>
          <w:t>5-6,9-10</w:t>
        </w:r>
        <w:r w:rsidRPr="006E6EB9">
          <w:rPr>
            <w:rFonts w:ascii="Times New Roman" w:hAnsi="Times New Roman" w:cs="Times New Roman"/>
            <w:sz w:val="24"/>
            <w:szCs w:val="24"/>
            <w:rPrChange w:id="408" w:author="Manuela Camargo" w:date="2020-07-21T11:07:00Z">
              <w:rPr>
                <w:rFonts w:ascii="Arial" w:hAnsi="Arial" w:cs="Arial"/>
                <w:sz w:val="20"/>
                <w:szCs w:val="20"/>
              </w:rPr>
            </w:rPrChange>
          </w:rPr>
          <w:t xml:space="preserve">  </w:t>
        </w:r>
      </w:ins>
    </w:p>
    <w:p w14:paraId="3683BE79" w14:textId="7F5C9A88" w:rsidR="00447B4F" w:rsidRPr="006E6EB9" w:rsidDel="00447B4F" w:rsidRDefault="00F169C2">
      <w:pPr>
        <w:spacing w:line="480" w:lineRule="auto"/>
        <w:rPr>
          <w:del w:id="409" w:author="Patricia Rouen" w:date="2020-07-09T18:48:00Z"/>
          <w:rFonts w:ascii="Times New Roman" w:hAnsi="Times New Roman" w:cs="Times New Roman"/>
          <w:sz w:val="24"/>
          <w:szCs w:val="24"/>
          <w:rPrChange w:id="410" w:author="Manuela Camargo" w:date="2020-07-21T11:07:00Z">
            <w:rPr>
              <w:del w:id="411" w:author="Patricia Rouen" w:date="2020-07-09T18:48:00Z"/>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12" w:author="Manuela Camargo" w:date="2020-07-21T11:07:00Z">
          <w:pPr>
            <w:spacing w:after="0" w:line="480" w:lineRule="auto"/>
            <w:ind w:firstLine="720"/>
          </w:pPr>
        </w:pPrChange>
      </w:pPr>
      <w:ins w:id="413" w:author="Manuela Camargo" w:date="2020-07-21T11:08:00Z">
        <w:r>
          <w:rPr>
            <w:rFonts w:ascii="Times New Roman" w:hAnsi="Times New Roman" w:cs="Times New Roman"/>
            <w:sz w:val="24"/>
            <w:szCs w:val="24"/>
          </w:rPr>
          <w:tab/>
        </w:r>
      </w:ins>
    </w:p>
    <w:p w14:paraId="3BA6BE6C" w14:textId="588EF280" w:rsidR="00B82B69" w:rsidRPr="006E6EB9" w:rsidRDefault="00DE4392">
      <w:pPr>
        <w:spacing w:line="480" w:lineRule="auto"/>
        <w:rPr>
          <w:rFonts w:ascii="Times New Roman" w:hAnsi="Times New Roman" w:cs="Times New Roman"/>
          <w:sz w:val="24"/>
          <w:szCs w:val="24"/>
          <w:rPrChange w:id="414"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15" w:author="Manuela Camargo" w:date="2020-07-21T11:07:00Z">
          <w:pPr>
            <w:spacing w:after="0" w:line="480" w:lineRule="auto"/>
            <w:ind w:firstLine="720"/>
          </w:pPr>
        </w:pPrChange>
      </w:pPr>
      <w:r w:rsidRPr="006E6EB9">
        <w:rPr>
          <w:rFonts w:ascii="Times New Roman" w:hAnsi="Times New Roman" w:cs="Times New Roman"/>
          <w:sz w:val="24"/>
          <w:szCs w:val="24"/>
          <w:rPrChange w:id="416"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E</w:t>
      </w:r>
      <w:r w:rsidR="00B82B69" w:rsidRPr="006E6EB9">
        <w:rPr>
          <w:rFonts w:ascii="Times New Roman" w:hAnsi="Times New Roman" w:cs="Times New Roman"/>
          <w:sz w:val="24"/>
          <w:szCs w:val="24"/>
          <w:rPrChange w:id="417"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ducat</w:t>
      </w:r>
      <w:r w:rsidRPr="006E6EB9">
        <w:rPr>
          <w:rFonts w:ascii="Times New Roman" w:hAnsi="Times New Roman" w:cs="Times New Roman"/>
          <w:sz w:val="24"/>
          <w:szCs w:val="24"/>
          <w:rPrChange w:id="418"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ing</w:t>
      </w:r>
      <w:r w:rsidR="00B82B69" w:rsidRPr="006E6EB9">
        <w:rPr>
          <w:rFonts w:ascii="Times New Roman" w:hAnsi="Times New Roman" w:cs="Times New Roman"/>
          <w:sz w:val="24"/>
          <w:szCs w:val="24"/>
          <w:rPrChange w:id="419"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patients</w:t>
      </w:r>
      <w:r w:rsidRPr="006E6EB9">
        <w:rPr>
          <w:rFonts w:ascii="Times New Roman" w:hAnsi="Times New Roman" w:cs="Times New Roman"/>
          <w:sz w:val="24"/>
          <w:szCs w:val="24"/>
          <w:rPrChange w:id="420"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on what is needed to make change is important</w:t>
      </w:r>
      <w:r w:rsidR="00B82B69" w:rsidRPr="006E6EB9">
        <w:rPr>
          <w:rFonts w:ascii="Times New Roman" w:hAnsi="Times New Roman" w:cs="Times New Roman"/>
          <w:sz w:val="24"/>
          <w:szCs w:val="24"/>
          <w:rPrChange w:id="421"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However, it is equally </w:t>
      </w:r>
      <w:r w:rsidR="005C4D21" w:rsidRPr="006E6EB9">
        <w:rPr>
          <w:rFonts w:ascii="Times New Roman" w:hAnsi="Times New Roman" w:cs="Times New Roman"/>
          <w:sz w:val="24"/>
          <w:szCs w:val="24"/>
          <w:rPrChange w:id="422"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as </w:t>
      </w:r>
      <w:r w:rsidR="00B82B69" w:rsidRPr="006E6EB9">
        <w:rPr>
          <w:rFonts w:ascii="Times New Roman" w:hAnsi="Times New Roman" w:cs="Times New Roman"/>
          <w:sz w:val="24"/>
          <w:szCs w:val="24"/>
          <w:rPrChange w:id="423"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important to provide the necessary means that individuals need to make the change. Not doing so is contraindicating what we are educating our patients on. To do so, social determinants of health need to be addressed for all communities. Doing so can help prevent and lower the number of individuals that become obese and therefore </w:t>
      </w:r>
      <w:r w:rsidR="007B370A" w:rsidRPr="006E6EB9">
        <w:rPr>
          <w:rFonts w:ascii="Times New Roman" w:hAnsi="Times New Roman" w:cs="Times New Roman"/>
          <w:sz w:val="24"/>
          <w:szCs w:val="24"/>
          <w:rPrChange w:id="424"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decrease the number of individuals </w:t>
      </w:r>
      <w:r w:rsidR="00B82B69" w:rsidRPr="006E6EB9">
        <w:rPr>
          <w:rFonts w:ascii="Times New Roman" w:hAnsi="Times New Roman" w:cs="Times New Roman"/>
          <w:sz w:val="24"/>
          <w:szCs w:val="24"/>
          <w:rPrChange w:id="425"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affected by the </w:t>
      </w:r>
      <w:r w:rsidR="007B370A" w:rsidRPr="006E6EB9">
        <w:rPr>
          <w:rFonts w:ascii="Times New Roman" w:hAnsi="Times New Roman" w:cs="Times New Roman"/>
          <w:sz w:val="24"/>
          <w:szCs w:val="24"/>
          <w:rPrChange w:id="426"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adverse </w:t>
      </w:r>
      <w:r w:rsidR="00B82B69" w:rsidRPr="006E6EB9">
        <w:rPr>
          <w:rFonts w:ascii="Times New Roman" w:hAnsi="Times New Roman" w:cs="Times New Roman"/>
          <w:sz w:val="24"/>
          <w:szCs w:val="24"/>
          <w:rPrChange w:id="427"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health outcomes associated with obesity. </w:t>
      </w:r>
      <w:r w:rsidRPr="006E6EB9">
        <w:rPr>
          <w:rFonts w:ascii="Times New Roman" w:hAnsi="Times New Roman" w:cs="Times New Roman"/>
          <w:sz w:val="24"/>
          <w:szCs w:val="24"/>
          <w:rPrChange w:id="428"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Identifying what patients feel is important and needed by them is crucial to make and sustain change. </w:t>
      </w:r>
    </w:p>
    <w:p w14:paraId="39E7DCBB" w14:textId="3C69C5EF" w:rsidR="00BF6E46" w:rsidRPr="006E6EB9" w:rsidRDefault="00BF6E46">
      <w:pPr>
        <w:spacing w:line="480" w:lineRule="auto"/>
        <w:ind w:firstLine="720"/>
        <w:rPr>
          <w:rFonts w:ascii="Times New Roman" w:hAnsi="Times New Roman" w:cs="Times New Roman"/>
          <w:sz w:val="24"/>
          <w:szCs w:val="24"/>
          <w:rPrChange w:id="429"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r w:rsidRPr="006E6EB9">
        <w:rPr>
          <w:rFonts w:ascii="Times New Roman" w:hAnsi="Times New Roman" w:cs="Times New Roman"/>
          <w:sz w:val="24"/>
          <w:szCs w:val="24"/>
          <w:rPrChange w:id="43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In the United States according to the CDC (2016) “</w:t>
      </w:r>
      <w:r w:rsidRPr="006E6EB9">
        <w:rPr>
          <w:rFonts w:ascii="Times New Roman" w:hAnsi="Times New Roman" w:cs="Times New Roman"/>
          <w:sz w:val="24"/>
          <w:szCs w:val="24"/>
          <w:rPrChange w:id="431"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Non-Hispanic blacks have the highest age-adjusted rates of obesity (48.1%) followed by Hispanics (42.5%), non-Hispanic whites (34.5%), and non-Hispanic Asians (11.7%). Obesity is higher among middle age adults age 40-59 years (40.2%) and older adults age 60 and over (37.0%) than among younger adults age 20–39 (32.3%).”  Hispanics hold the second largest number of obese individuals, in comparison to other ethnicities in the United States. This is of great concern because according to the United States Census Bureau (2015)</w:t>
      </w:r>
      <w:r w:rsidR="005D7485" w:rsidRPr="006E6EB9">
        <w:rPr>
          <w:rFonts w:ascii="Times New Roman" w:hAnsi="Times New Roman" w:cs="Times New Roman"/>
          <w:sz w:val="24"/>
          <w:szCs w:val="24"/>
          <w:rPrChange w:id="432"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t>
      </w:r>
      <w:r w:rsidRPr="006E6EB9">
        <w:rPr>
          <w:rFonts w:ascii="Times New Roman" w:hAnsi="Times New Roman" w:cs="Times New Roman"/>
          <w:sz w:val="24"/>
          <w:szCs w:val="24"/>
          <w:rPrChange w:id="433"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“Hispanics constituted 17 percent of the nation’s total population as of July 1, 2014, making people of Hispanic origin the nation’s largest ethnic or racial minority. </w:t>
      </w:r>
      <w:r w:rsidRPr="006E6EB9">
        <w:rPr>
          <w:rFonts w:ascii="Times New Roman" w:hAnsi="Times New Roman" w:cs="Times New Roman"/>
          <w:sz w:val="24"/>
          <w:szCs w:val="24"/>
          <w:rPrChange w:id="434"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The projected Hispanic population in the United States by 2060 is projected to constitute 28.6 percent of the nation’s population by that date”</w:t>
      </w:r>
      <w:r w:rsidR="005D7485" w:rsidRPr="006E6EB9">
        <w:rPr>
          <w:rFonts w:ascii="Times New Roman" w:hAnsi="Times New Roman" w:cs="Times New Roman"/>
          <w:sz w:val="24"/>
          <w:szCs w:val="24"/>
          <w:rPrChange w:id="435"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t>
      </w:r>
      <w:r w:rsidRPr="006E6EB9">
        <w:rPr>
          <w:rFonts w:ascii="Times New Roman" w:hAnsi="Times New Roman" w:cs="Times New Roman"/>
          <w:sz w:val="24"/>
          <w:szCs w:val="24"/>
          <w:rPrChange w:id="436"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Reducing the obesity epidemic in the United States is of great </w:t>
      </w:r>
      <w:r w:rsidR="004A38B2" w:rsidRPr="006E6EB9">
        <w:rPr>
          <w:rFonts w:ascii="Times New Roman" w:hAnsi="Times New Roman" w:cs="Times New Roman"/>
          <w:sz w:val="24"/>
          <w:szCs w:val="24"/>
          <w:rPrChange w:id="437"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significance and</w:t>
      </w:r>
      <w:r w:rsidR="00C652E4" w:rsidRPr="006E6EB9">
        <w:rPr>
          <w:rFonts w:ascii="Times New Roman" w:hAnsi="Times New Roman" w:cs="Times New Roman"/>
          <w:sz w:val="24"/>
          <w:szCs w:val="24"/>
          <w:rPrChange w:id="438"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Pr="006E6EB9">
        <w:rPr>
          <w:rFonts w:ascii="Times New Roman" w:hAnsi="Times New Roman" w:cs="Times New Roman"/>
          <w:sz w:val="24"/>
          <w:szCs w:val="24"/>
          <w:rPrChange w:id="439"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focusing on the largest population can </w:t>
      </w:r>
      <w:r w:rsidR="00CF66AC" w:rsidRPr="006E6EB9">
        <w:rPr>
          <w:rFonts w:ascii="Times New Roman" w:hAnsi="Times New Roman" w:cs="Times New Roman"/>
          <w:sz w:val="24"/>
          <w:szCs w:val="24"/>
          <w:rPrChange w:id="440"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significantly </w:t>
      </w:r>
      <w:r w:rsidRPr="006E6EB9">
        <w:rPr>
          <w:rFonts w:ascii="Times New Roman" w:hAnsi="Times New Roman" w:cs="Times New Roman"/>
          <w:sz w:val="24"/>
          <w:szCs w:val="24"/>
          <w:rPrChange w:id="441"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contribute to lower</w:t>
      </w:r>
      <w:r w:rsidR="00C652E4" w:rsidRPr="006E6EB9">
        <w:rPr>
          <w:rFonts w:ascii="Times New Roman" w:hAnsi="Times New Roman" w:cs="Times New Roman"/>
          <w:sz w:val="24"/>
          <w:szCs w:val="24"/>
          <w:rPrChange w:id="442"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ing</w:t>
      </w:r>
      <w:r w:rsidRPr="006E6EB9">
        <w:rPr>
          <w:rFonts w:ascii="Times New Roman" w:hAnsi="Times New Roman" w:cs="Times New Roman"/>
          <w:sz w:val="24"/>
          <w:szCs w:val="24"/>
          <w:rPrChange w:id="443"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overall numbers of overweight </w:t>
      </w:r>
      <w:r w:rsidR="00C652E4" w:rsidRPr="006E6EB9">
        <w:rPr>
          <w:rFonts w:ascii="Times New Roman" w:hAnsi="Times New Roman" w:cs="Times New Roman"/>
          <w:sz w:val="24"/>
          <w:szCs w:val="24"/>
          <w:rPrChange w:id="444"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and obese individuals </w:t>
      </w:r>
      <w:r w:rsidRPr="006E6EB9">
        <w:rPr>
          <w:rFonts w:ascii="Times New Roman" w:hAnsi="Times New Roman" w:cs="Times New Roman"/>
          <w:sz w:val="24"/>
          <w:szCs w:val="24"/>
          <w:rPrChange w:id="445"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in the United States. </w:t>
      </w:r>
    </w:p>
    <w:p w14:paraId="73C580F3" w14:textId="3848E102" w:rsidR="00DE4392" w:rsidRPr="00F169C2" w:rsidRDefault="00DE4392">
      <w:pPr>
        <w:spacing w:line="480" w:lineRule="auto"/>
        <w:jc w:val="center"/>
        <w:rPr>
          <w:rFonts w:ascii="Times New Roman" w:hAnsi="Times New Roman" w:cs="Times New Roman"/>
          <w:b/>
          <w:bCs/>
          <w:sz w:val="24"/>
          <w:szCs w:val="24"/>
          <w:rPrChange w:id="446" w:author="Manuela Camargo" w:date="2020-07-21T11:08:00Z">
            <w:rPr>
              <w:rFonts w:ascii="Times New Roman" w:eastAsia="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47" w:author="Manuela Camargo" w:date="2020-07-21T11:08:00Z">
          <w:pPr>
            <w:spacing w:after="0" w:line="480" w:lineRule="auto"/>
            <w:ind w:firstLine="720"/>
            <w:jc w:val="center"/>
          </w:pPr>
        </w:pPrChange>
      </w:pPr>
      <w:r w:rsidRPr="00F169C2">
        <w:rPr>
          <w:rFonts w:ascii="Times New Roman" w:hAnsi="Times New Roman" w:cs="Times New Roman"/>
          <w:b/>
          <w:bCs/>
          <w:sz w:val="24"/>
          <w:szCs w:val="24"/>
          <w:rPrChange w:id="448" w:author="Manuela Camargo" w:date="2020-07-21T11:08:00Z">
            <w:rPr>
              <w:rFonts w:ascii="Times New Roman" w:eastAsia="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lastRenderedPageBreak/>
        <w:t>Clinical Question</w:t>
      </w:r>
    </w:p>
    <w:p w14:paraId="0F907DDA" w14:textId="096279D0" w:rsidR="00DE4392" w:rsidRPr="006E6EB9" w:rsidRDefault="009449D8">
      <w:pPr>
        <w:spacing w:line="480" w:lineRule="auto"/>
        <w:ind w:firstLine="720"/>
        <w:rPr>
          <w:rFonts w:ascii="Times New Roman" w:hAnsi="Times New Roman" w:cs="Times New Roman"/>
          <w:sz w:val="24"/>
          <w:szCs w:val="24"/>
          <w:rPrChange w:id="449"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50" w:author="Manuela Camargo" w:date="2020-07-21T11:08:00Z">
          <w:pPr>
            <w:spacing w:after="0" w:line="480" w:lineRule="auto"/>
            <w:ind w:firstLine="720"/>
          </w:pPr>
        </w:pPrChange>
      </w:pPr>
      <w:r w:rsidRPr="006E6EB9">
        <w:rPr>
          <w:rFonts w:ascii="Times New Roman" w:hAnsi="Times New Roman" w:cs="Times New Roman"/>
          <w:sz w:val="24"/>
          <w:szCs w:val="24"/>
          <w:rPrChange w:id="451"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What do </w:t>
      </w:r>
      <w:r w:rsidR="008D49EE" w:rsidRPr="006E6EB9">
        <w:rPr>
          <w:rFonts w:ascii="Times New Roman" w:hAnsi="Times New Roman" w:cs="Times New Roman"/>
          <w:sz w:val="24"/>
          <w:szCs w:val="24"/>
          <w:rPrChange w:id="452"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Hispanic adults ages 19-64 years old </w:t>
      </w:r>
      <w:r w:rsidRPr="006E6EB9">
        <w:rPr>
          <w:rFonts w:ascii="Times New Roman" w:hAnsi="Times New Roman" w:cs="Times New Roman"/>
          <w:sz w:val="24"/>
          <w:szCs w:val="24"/>
          <w:rPrChange w:id="453"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feel they need as it pertains to </w:t>
      </w:r>
      <w:r w:rsidR="008D49EE" w:rsidRPr="006E6EB9">
        <w:rPr>
          <w:rFonts w:ascii="Times New Roman" w:hAnsi="Times New Roman" w:cs="Times New Roman"/>
          <w:sz w:val="24"/>
          <w:szCs w:val="24"/>
          <w:rPrChange w:id="454"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health programs </w:t>
      </w:r>
      <w:r w:rsidRPr="006E6EB9">
        <w:rPr>
          <w:rFonts w:ascii="Times New Roman" w:hAnsi="Times New Roman" w:cs="Times New Roman"/>
          <w:sz w:val="24"/>
          <w:szCs w:val="24"/>
          <w:rPrChange w:id="455"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offered at </w:t>
      </w:r>
      <w:r w:rsidR="008D49EE" w:rsidRPr="006E6EB9">
        <w:rPr>
          <w:rFonts w:ascii="Times New Roman" w:hAnsi="Times New Roman" w:cs="Times New Roman"/>
          <w:sz w:val="24"/>
          <w:szCs w:val="24"/>
          <w:rPrChange w:id="456"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CHASS medical center </w:t>
      </w:r>
      <w:r w:rsidRPr="006E6EB9">
        <w:rPr>
          <w:rFonts w:ascii="Times New Roman" w:hAnsi="Times New Roman" w:cs="Times New Roman"/>
          <w:sz w:val="24"/>
          <w:szCs w:val="24"/>
          <w:rPrChange w:id="457"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that would </w:t>
      </w:r>
      <w:r w:rsidR="008D49EE" w:rsidRPr="006E6EB9">
        <w:rPr>
          <w:rFonts w:ascii="Times New Roman" w:hAnsi="Times New Roman" w:cs="Times New Roman"/>
          <w:sz w:val="24"/>
          <w:szCs w:val="24"/>
          <w:rPrChange w:id="458"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improve their health and reduce obesity</w:t>
      </w:r>
      <w:r w:rsidRPr="006E6EB9">
        <w:rPr>
          <w:rFonts w:ascii="Times New Roman" w:hAnsi="Times New Roman" w:cs="Times New Roman"/>
          <w:sz w:val="24"/>
          <w:szCs w:val="24"/>
          <w:rPrChange w:id="459" w:author="Manuela Camargo" w:date="2020-07-21T11:07:00Z">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t>
      </w:r>
    </w:p>
    <w:p w14:paraId="3CCE8098" w14:textId="5EECD122" w:rsidR="008D49EE" w:rsidRPr="00F169C2" w:rsidRDefault="004F71A3">
      <w:pPr>
        <w:spacing w:line="480" w:lineRule="auto"/>
        <w:jc w:val="center"/>
        <w:rPr>
          <w:rFonts w:ascii="Times New Roman" w:hAnsi="Times New Roman" w:cs="Times New Roman"/>
          <w:b/>
          <w:bCs/>
          <w:sz w:val="24"/>
          <w:szCs w:val="24"/>
          <w:rPrChange w:id="460" w:author="Manuela Camargo" w:date="2020-07-21T11:09:00Z">
            <w:rPr>
              <w:rFonts w:ascii="Times New Roman" w:eastAsia="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61" w:author="Manuela Camargo" w:date="2020-07-21T11:09:00Z">
          <w:pPr>
            <w:spacing w:after="0" w:line="480" w:lineRule="auto"/>
            <w:ind w:firstLine="720"/>
            <w:jc w:val="center"/>
          </w:pPr>
        </w:pPrChange>
      </w:pPr>
      <w:r w:rsidRPr="00F169C2">
        <w:rPr>
          <w:rFonts w:ascii="Times New Roman" w:hAnsi="Times New Roman" w:cs="Times New Roman"/>
          <w:b/>
          <w:bCs/>
          <w:sz w:val="24"/>
          <w:szCs w:val="24"/>
          <w:rPrChange w:id="462" w:author="Manuela Camargo" w:date="2020-07-21T11:09:00Z">
            <w:rPr>
              <w:rFonts w:ascii="Times New Roman" w:eastAsia="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Literature Review</w:t>
      </w:r>
    </w:p>
    <w:p w14:paraId="014F8125" w14:textId="60AF6821" w:rsidR="009449D8" w:rsidRPr="006E6EB9" w:rsidRDefault="009449D8">
      <w:pPr>
        <w:spacing w:line="480" w:lineRule="auto"/>
        <w:ind w:firstLine="720"/>
        <w:rPr>
          <w:rFonts w:ascii="Times New Roman" w:hAnsi="Times New Roman" w:cs="Times New Roman"/>
          <w:sz w:val="24"/>
          <w:szCs w:val="24"/>
          <w:rPrChange w:id="46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r w:rsidRPr="006E6EB9">
        <w:rPr>
          <w:rFonts w:ascii="Times New Roman" w:hAnsi="Times New Roman" w:cs="Times New Roman"/>
          <w:sz w:val="24"/>
          <w:szCs w:val="24"/>
          <w:rPrChange w:id="46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Multiple studies have been done as it pertains to obesity</w:t>
      </w:r>
      <w:r w:rsidR="00D5488A" w:rsidRPr="006E6EB9">
        <w:rPr>
          <w:rFonts w:ascii="Times New Roman" w:hAnsi="Times New Roman" w:cs="Times New Roman"/>
          <w:sz w:val="24"/>
          <w:szCs w:val="24"/>
          <w:rPrChange w:id="46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with each focusing on different aspects of the problem. </w:t>
      </w:r>
      <w:r w:rsidRPr="006E6EB9">
        <w:rPr>
          <w:rFonts w:ascii="Times New Roman" w:hAnsi="Times New Roman" w:cs="Times New Roman"/>
          <w:sz w:val="24"/>
          <w:szCs w:val="24"/>
          <w:rPrChange w:id="46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Multiple solution</w:t>
      </w:r>
      <w:r w:rsidR="00784DBD" w:rsidRPr="006E6EB9">
        <w:rPr>
          <w:rFonts w:ascii="Times New Roman" w:hAnsi="Times New Roman" w:cs="Times New Roman"/>
          <w:sz w:val="24"/>
          <w:szCs w:val="24"/>
          <w:rPrChange w:id="46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s</w:t>
      </w:r>
      <w:r w:rsidRPr="006E6EB9">
        <w:rPr>
          <w:rFonts w:ascii="Times New Roman" w:hAnsi="Times New Roman" w:cs="Times New Roman"/>
          <w:sz w:val="24"/>
          <w:szCs w:val="24"/>
          <w:rPrChange w:id="46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and/or connection</w:t>
      </w:r>
      <w:r w:rsidR="00784DBD" w:rsidRPr="006E6EB9">
        <w:rPr>
          <w:rFonts w:ascii="Times New Roman" w:hAnsi="Times New Roman" w:cs="Times New Roman"/>
          <w:sz w:val="24"/>
          <w:szCs w:val="24"/>
          <w:rPrChange w:id="46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s</w:t>
      </w:r>
      <w:r w:rsidRPr="006E6EB9">
        <w:rPr>
          <w:rFonts w:ascii="Times New Roman" w:hAnsi="Times New Roman" w:cs="Times New Roman"/>
          <w:sz w:val="24"/>
          <w:szCs w:val="24"/>
          <w:rPrChange w:id="47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as to how our nation can manage the problem have also been presented</w:t>
      </w:r>
      <w:r w:rsidR="00D5488A" w:rsidRPr="006E6EB9">
        <w:rPr>
          <w:rFonts w:ascii="Times New Roman" w:hAnsi="Times New Roman" w:cs="Times New Roman"/>
          <w:sz w:val="24"/>
          <w:szCs w:val="24"/>
          <w:rPrChange w:id="47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Obesity is considered an epidemic in the United States, and it is one of the most important modifiable risk factors for prevention of chronic health illness. Recent data suggest</w:t>
      </w:r>
      <w:r w:rsidR="001E1D9B" w:rsidRPr="006E6EB9">
        <w:rPr>
          <w:rFonts w:ascii="Times New Roman" w:hAnsi="Times New Roman" w:cs="Times New Roman"/>
          <w:sz w:val="24"/>
          <w:szCs w:val="24"/>
          <w:rPrChange w:id="47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s</w:t>
      </w:r>
      <w:r w:rsidR="00D5488A" w:rsidRPr="006E6EB9">
        <w:rPr>
          <w:rFonts w:ascii="Times New Roman" w:hAnsi="Times New Roman" w:cs="Times New Roman"/>
          <w:sz w:val="24"/>
          <w:szCs w:val="24"/>
          <w:rPrChange w:id="47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that the risk of developing obesity significantly increases in Hispanic/Latino immigrants to the United States. Multiple factors contribute to an individual becoming obese. Some become obese as a result of </w:t>
      </w:r>
      <w:r w:rsidR="00ED1B1B" w:rsidRPr="006E6EB9">
        <w:rPr>
          <w:rFonts w:ascii="Times New Roman" w:hAnsi="Times New Roman" w:cs="Times New Roman"/>
          <w:sz w:val="24"/>
          <w:szCs w:val="24"/>
          <w:rPrChange w:id="47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a </w:t>
      </w:r>
      <w:r w:rsidR="00224335" w:rsidRPr="006E6EB9">
        <w:rPr>
          <w:rFonts w:ascii="Times New Roman" w:hAnsi="Times New Roman" w:cs="Times New Roman"/>
          <w:sz w:val="24"/>
          <w:szCs w:val="24"/>
          <w:rPrChange w:id="47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t>
      </w:r>
      <w:r w:rsidR="00D5488A" w:rsidRPr="006E6EB9">
        <w:rPr>
          <w:rFonts w:ascii="Times New Roman" w:hAnsi="Times New Roman" w:cs="Times New Roman"/>
          <w:sz w:val="24"/>
          <w:szCs w:val="24"/>
          <w:rPrChange w:id="47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predisposition to visceral adipose accumulation, yet the majority of individuals become obese due to their lifestyles, inadequate nutrition and lack of physical exercise</w:t>
      </w:r>
      <w:r w:rsidR="00224335" w:rsidRPr="006E6EB9">
        <w:rPr>
          <w:rFonts w:ascii="Times New Roman" w:hAnsi="Times New Roman" w:cs="Times New Roman"/>
          <w:sz w:val="24"/>
          <w:szCs w:val="24"/>
          <w:rPrChange w:id="47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t>
      </w:r>
      <w:r w:rsidR="00D5488A" w:rsidRPr="006E6EB9">
        <w:rPr>
          <w:rFonts w:ascii="Times New Roman" w:hAnsi="Times New Roman" w:cs="Times New Roman"/>
          <w:sz w:val="24"/>
          <w:szCs w:val="24"/>
          <w:rPrChange w:id="47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00D5488A" w:rsidRPr="006E6EB9">
        <w:rPr>
          <w:rFonts w:ascii="Times New Roman" w:hAnsi="Times New Roman" w:cs="Times New Roman"/>
          <w:sz w:val="24"/>
          <w:szCs w:val="24"/>
          <w:rPrChange w:id="479"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Aguayo-Mazzucato</w:t>
      </w:r>
      <w:r w:rsidR="00224335" w:rsidRPr="006E6EB9">
        <w:rPr>
          <w:rFonts w:ascii="Times New Roman" w:hAnsi="Times New Roman" w:cs="Times New Roman"/>
          <w:sz w:val="24"/>
          <w:szCs w:val="24"/>
          <w:rPrChange w:id="480"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et al.,</w:t>
      </w:r>
      <w:r w:rsidR="001A6319" w:rsidRPr="006E6EB9">
        <w:rPr>
          <w:rFonts w:ascii="Times New Roman" w:hAnsi="Times New Roman" w:cs="Times New Roman"/>
          <w:sz w:val="24"/>
          <w:szCs w:val="24"/>
          <w:rPrChange w:id="481"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2018</w:t>
      </w:r>
      <w:r w:rsidR="00224335" w:rsidRPr="006E6EB9">
        <w:rPr>
          <w:rFonts w:ascii="Times New Roman" w:hAnsi="Times New Roman" w:cs="Times New Roman"/>
          <w:sz w:val="24"/>
          <w:szCs w:val="24"/>
          <w:rPrChange w:id="482"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t>
      </w:r>
      <w:r w:rsidR="001A6319" w:rsidRPr="006E6EB9">
        <w:rPr>
          <w:rFonts w:ascii="Times New Roman" w:hAnsi="Times New Roman" w:cs="Times New Roman"/>
          <w:sz w:val="24"/>
          <w:szCs w:val="24"/>
          <w:rPrChange w:id="483"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00D5488A" w:rsidRPr="006E6EB9">
        <w:rPr>
          <w:rFonts w:ascii="Times New Roman" w:hAnsi="Times New Roman" w:cs="Times New Roman"/>
          <w:sz w:val="24"/>
          <w:szCs w:val="24"/>
          <w:rPrChange w:id="48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Pr="006E6EB9">
        <w:rPr>
          <w:rFonts w:ascii="Times New Roman" w:hAnsi="Times New Roman" w:cs="Times New Roman"/>
          <w:sz w:val="24"/>
          <w:szCs w:val="24"/>
          <w:rPrChange w:id="48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p>
    <w:p w14:paraId="621A188B" w14:textId="5BC7FAC2" w:rsidR="009449D8" w:rsidRPr="006E6EB9" w:rsidRDefault="009449D8">
      <w:pPr>
        <w:spacing w:line="480" w:lineRule="auto"/>
        <w:rPr>
          <w:rFonts w:ascii="Times New Roman" w:hAnsi="Times New Roman" w:cs="Times New Roman"/>
          <w:sz w:val="24"/>
          <w:szCs w:val="24"/>
          <w:rPrChange w:id="486"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87" w:author="Manuela Camargo" w:date="2020-07-21T11:09:00Z">
          <w:pPr>
            <w:spacing w:after="0" w:line="480" w:lineRule="auto"/>
          </w:pPr>
        </w:pPrChange>
      </w:pPr>
      <w:r w:rsidRPr="006E6EB9">
        <w:rPr>
          <w:rFonts w:ascii="Times New Roman" w:hAnsi="Times New Roman" w:cs="Times New Roman"/>
          <w:sz w:val="24"/>
          <w:szCs w:val="24"/>
          <w:rPrChange w:id="48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t xml:space="preserve">One study done </w:t>
      </w:r>
      <w:r w:rsidR="00224335" w:rsidRPr="006E6EB9">
        <w:rPr>
          <w:rFonts w:ascii="Times New Roman" w:hAnsi="Times New Roman" w:cs="Times New Roman"/>
          <w:sz w:val="24"/>
          <w:szCs w:val="24"/>
          <w:rPrChange w:id="48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by Santos</w:t>
      </w:r>
      <w:r w:rsidRPr="006E6EB9">
        <w:rPr>
          <w:rFonts w:ascii="Times New Roman" w:hAnsi="Times New Roman" w:cs="Times New Roman"/>
          <w:sz w:val="24"/>
          <w:szCs w:val="24"/>
          <w:rPrChange w:id="490"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R., Huerta, G., Karki, M., &amp; Cantarero, A. (2017), was a study focused on making a connection between obesity and social determinants of health. In the article titled </w:t>
      </w:r>
      <w:r w:rsidRPr="006E6EB9">
        <w:rPr>
          <w:rFonts w:ascii="Times New Roman" w:hAnsi="Times New Roman" w:cs="Times New Roman"/>
          <w:sz w:val="24"/>
          <w:szCs w:val="24"/>
          <w:rPrChange w:id="491" w:author="Manuela Camargo" w:date="2020-07-21T11:07:00Z">
            <w:rPr>
              <w:rFonts w:ascii="Times New Roman" w:hAnsi="Times New Roman" w:cs="Times New Roman"/>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Social Determinants of Overweight and Obesity Rates by Elementary School in a Predominantly Hispanic School District</w:t>
      </w:r>
      <w:r w:rsidRPr="006E6EB9">
        <w:rPr>
          <w:rFonts w:ascii="Times New Roman" w:hAnsi="Times New Roman" w:cs="Times New Roman"/>
          <w:sz w:val="24"/>
          <w:szCs w:val="24"/>
          <w:rPrChange w:id="492"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001A6319" w:rsidRPr="006E6EB9">
        <w:rPr>
          <w:rFonts w:ascii="Times New Roman" w:hAnsi="Times New Roman" w:cs="Times New Roman"/>
          <w:sz w:val="24"/>
          <w:szCs w:val="24"/>
          <w:rPrChange w:id="493"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eighty-five</w:t>
      </w:r>
      <w:r w:rsidRPr="006E6EB9">
        <w:rPr>
          <w:rFonts w:ascii="Times New Roman" w:hAnsi="Times New Roman" w:cs="Times New Roman"/>
          <w:sz w:val="24"/>
          <w:szCs w:val="24"/>
          <w:rPrChange w:id="494"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elementary schools were surveyed. The dependent variables were BMI, as well as school district. The independent variables were rate of obesity, social determinants such as; race, ethnicity and socioeconomic status.  The article identifies that forty six percent of Hispanic children are overweight or obese. The data was collected from an urban school district in the Southwest part of the country. Data was collected from 2010-2011, the school being surveyed had an enrollment of ninety thousand students. </w:t>
      </w:r>
      <w:r w:rsidRPr="006E6EB9">
        <w:rPr>
          <w:rFonts w:ascii="Times New Roman" w:hAnsi="Times New Roman" w:cs="Times New Roman"/>
          <w:sz w:val="24"/>
          <w:szCs w:val="24"/>
          <w:rPrChange w:id="495"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lastRenderedPageBreak/>
        <w:t>School nurses were collecting information such as weight and height for students enrolled in kindergarten through fifth grade. In this study, an overweight or obese student was defined as; a student with a BMI percentile above or equal to the eighty-fifth percentile. Students that did not meet the criteria were excluded from the study. A total of 20,188 students identified as being overweight or obese participated in the study. Variables included; academic performance, number of unexcused absences, number of public parks and fast food establishments</w:t>
      </w:r>
      <w:r w:rsidR="00ED1B1B" w:rsidRPr="006E6EB9">
        <w:rPr>
          <w:rFonts w:ascii="Times New Roman" w:hAnsi="Times New Roman" w:cs="Times New Roman"/>
          <w:sz w:val="24"/>
          <w:szCs w:val="24"/>
          <w:rPrChange w:id="496"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in their immediate area</w:t>
      </w:r>
      <w:r w:rsidRPr="006E6EB9">
        <w:rPr>
          <w:rFonts w:ascii="Times New Roman" w:hAnsi="Times New Roman" w:cs="Times New Roman"/>
          <w:sz w:val="24"/>
          <w:szCs w:val="24"/>
          <w:rPrChange w:id="497"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A Generalized Linear Model (GLM) was used to make an analysis of the data. The results from the Binomial-GLM indicated that location of school was irrelevant to the obesity trend. Furthermore, the number of fast food restaurants near the school had a bigger impact on overweight and obesity. The study concluded that social determinants play a bigger role in the number of Hispanic students that are considered overweight and obese in comparison to the location of the elementary school. </w:t>
      </w:r>
    </w:p>
    <w:p w14:paraId="52782D13" w14:textId="77777777" w:rsidR="00224335" w:rsidRPr="006E6EB9" w:rsidRDefault="009449D8">
      <w:pPr>
        <w:spacing w:line="480" w:lineRule="auto"/>
        <w:rPr>
          <w:rFonts w:ascii="Times New Roman" w:hAnsi="Times New Roman" w:cs="Times New Roman"/>
          <w:sz w:val="24"/>
          <w:szCs w:val="24"/>
          <w:rPrChange w:id="49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99" w:author="Manuela Camargo" w:date="2020-07-21T11:07:00Z">
          <w:pPr>
            <w:spacing w:after="0" w:line="480" w:lineRule="auto"/>
          </w:pPr>
        </w:pPrChange>
      </w:pPr>
      <w:r w:rsidRPr="006E6EB9">
        <w:rPr>
          <w:rFonts w:ascii="Times New Roman" w:hAnsi="Times New Roman" w:cs="Times New Roman"/>
          <w:sz w:val="24"/>
          <w:szCs w:val="24"/>
          <w:rPrChange w:id="500"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t xml:space="preserve">A good case study was presented showing the relationship of obesity and social determinant among two sisters within a community. The </w:t>
      </w:r>
      <w:r w:rsidRPr="006E6EB9">
        <w:rPr>
          <w:rFonts w:ascii="Times New Roman" w:hAnsi="Times New Roman" w:cs="Times New Roman"/>
          <w:sz w:val="24"/>
          <w:szCs w:val="24"/>
          <w:rPrChange w:id="501" w:author="Manuela Camargo" w:date="2020-07-21T11:07:00Z">
            <w:rPr>
              <w:rFonts w:ascii="Times New Roman" w:hAnsi="Times New Roman" w:cs="Times New Roman"/>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article </w:t>
      </w:r>
      <w:r w:rsidRPr="006E6EB9">
        <w:rPr>
          <w:rFonts w:ascii="Times New Roman" w:hAnsi="Times New Roman" w:cs="Times New Roman"/>
          <w:sz w:val="24"/>
          <w:szCs w:val="24"/>
          <w:rPrChange w:id="502" w:author="Manuela Camargo" w:date="2020-07-21T11:07:00Z">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Confronting the Social Determinants of Health — Obesity, Neglect, and Inequity</w:t>
      </w:r>
      <w:r w:rsidRPr="006E6EB9">
        <w:rPr>
          <w:rFonts w:ascii="Times New Roman" w:hAnsi="Times New Roman" w:cs="Times New Roman"/>
          <w:sz w:val="24"/>
          <w:szCs w:val="24"/>
          <w:rPrChange w:id="50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touches upon the responsibility that healthcare providers and community officials have in making sure that all individuals have access to adequate healthcare as well as resources. The article written by </w:t>
      </w:r>
      <w:r w:rsidRPr="006E6EB9">
        <w:rPr>
          <w:rFonts w:ascii="Times New Roman" w:hAnsi="Times New Roman" w:cs="Times New Roman"/>
          <w:sz w:val="24"/>
          <w:szCs w:val="24"/>
          <w:rPrChange w:id="504"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Cheng (2012) </w:t>
      </w:r>
      <w:r w:rsidR="00D758B4" w:rsidRPr="006E6EB9">
        <w:rPr>
          <w:rFonts w:ascii="Times New Roman" w:hAnsi="Times New Roman" w:cs="Times New Roman"/>
          <w:sz w:val="24"/>
          <w:szCs w:val="24"/>
          <w:rPrChange w:id="505"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states; “</w:t>
      </w:r>
      <w:r w:rsidRPr="006E6EB9">
        <w:rPr>
          <w:rFonts w:ascii="Times New Roman" w:hAnsi="Times New Roman" w:cs="Times New Roman"/>
          <w:sz w:val="24"/>
          <w:szCs w:val="24"/>
          <w:rPrChange w:id="50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Obesity stems from energy imbalance derived from a complex interplay of behavioral, genetic, environmental, and social factors.” The article focuses on </w:t>
      </w:r>
      <w:r w:rsidRPr="006E6EB9">
        <w:rPr>
          <w:rFonts w:ascii="Times New Roman" w:hAnsi="Times New Roman" w:cs="Times New Roman"/>
          <w:sz w:val="24"/>
          <w:szCs w:val="24"/>
          <w:rPrChange w:id="507"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two sisters who both have uncontrolled chronic illness that at first seem to be neglected by their mother. However, once further research is done it is discovered that the lack of resources and availability are the true culprit of their uncontrolled disease process.  It is identified that both sisters live with their single mom </w:t>
      </w:r>
      <w:r w:rsidRPr="006E6EB9">
        <w:rPr>
          <w:rFonts w:ascii="Times New Roman" w:hAnsi="Times New Roman" w:cs="Times New Roman"/>
          <w:sz w:val="24"/>
          <w:szCs w:val="24"/>
          <w:rPrChange w:id="50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in a “crowded, run-down tenement in a high-crime neighborhood; they would like to ride their bikes </w:t>
      </w:r>
      <w:r w:rsidRPr="006E6EB9">
        <w:rPr>
          <w:rFonts w:ascii="Times New Roman" w:hAnsi="Times New Roman" w:cs="Times New Roman"/>
          <w:sz w:val="24"/>
          <w:szCs w:val="24"/>
          <w:rPrChange w:id="50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lastRenderedPageBreak/>
        <w:t xml:space="preserve">but are often afraid even to step outside.” The mom herself did not graduate high school and does not know how to cook. She was also never taught how to keep up with her finances. The mom herself was at a disadvantage and now her daughters are heading in the same direction. </w:t>
      </w:r>
    </w:p>
    <w:p w14:paraId="1E2C7DDE" w14:textId="652834A3" w:rsidR="009449D8" w:rsidRPr="006E6EB9" w:rsidRDefault="009449D8">
      <w:pPr>
        <w:spacing w:line="480" w:lineRule="auto"/>
        <w:ind w:firstLine="720"/>
        <w:rPr>
          <w:rFonts w:ascii="Times New Roman" w:hAnsi="Times New Roman" w:cs="Times New Roman"/>
          <w:sz w:val="24"/>
          <w:szCs w:val="24"/>
          <w:rPrChange w:id="51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11" w:author="Manuela Camargo" w:date="2020-07-21T11:09:00Z">
          <w:pPr>
            <w:spacing w:after="0" w:line="480" w:lineRule="auto"/>
            <w:ind w:firstLine="720"/>
          </w:pPr>
        </w:pPrChange>
      </w:pPr>
      <w:r w:rsidRPr="006E6EB9">
        <w:rPr>
          <w:rFonts w:ascii="Times New Roman" w:hAnsi="Times New Roman" w:cs="Times New Roman"/>
          <w:sz w:val="24"/>
          <w:szCs w:val="24"/>
          <w:rPrChange w:id="51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The article clearly identifies how living and having access to different resources can influence an individual’s overall health. “The 20-year differential in life expectancy between the most and least advantaged people in the United States reflects vast social inequities and grossly different life experiences for the haves and the have-nots.” This fact alone is solid proof that having the adequate resources is as equally important as having access to healthcare. “Disproportionate burden of disease borne by socially disadvantaged groups, in striking conformity to a social gradient.” This case is a clear example as to how a cycle must be broken or future generations will continue to suffer. </w:t>
      </w:r>
    </w:p>
    <w:p w14:paraId="2BE565C5" w14:textId="21FA8838" w:rsidR="009449D8" w:rsidRPr="006E6EB9" w:rsidRDefault="009449D8">
      <w:pPr>
        <w:spacing w:line="480" w:lineRule="auto"/>
        <w:rPr>
          <w:rFonts w:ascii="Times New Roman" w:hAnsi="Times New Roman" w:cs="Times New Roman"/>
          <w:sz w:val="24"/>
          <w:szCs w:val="24"/>
          <w:rPrChange w:id="51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14" w:author="Manuela Camargo" w:date="2020-07-21T11:07:00Z">
          <w:pPr>
            <w:spacing w:after="0" w:line="480" w:lineRule="auto"/>
          </w:pPr>
        </w:pPrChange>
      </w:pPr>
      <w:r w:rsidRPr="006E6EB9">
        <w:rPr>
          <w:rFonts w:ascii="Times New Roman" w:hAnsi="Times New Roman" w:cs="Times New Roman"/>
          <w:sz w:val="24"/>
          <w:szCs w:val="24"/>
          <w:rPrChange w:id="51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t xml:space="preserve">The mom in this case lacked adequate resources to make a change; therefore, her daughters-at a young age- faced multiple disease processes as a result of living in the area they lived in. If as a society we don’t make changes, individuals who live in disadvantage neighborhoods will continue to see a never-ending cycle. Those that live in areas that have access to adequate resources will continue to see positive outcomes for new generations. The article makes a clear point and brings across a solid message, how important it is to have adequate healthcare and resources available to everyone. </w:t>
      </w:r>
    </w:p>
    <w:p w14:paraId="23488956" w14:textId="3AB5F64F" w:rsidR="00D758B4" w:rsidRPr="006E6EB9" w:rsidRDefault="00D758B4">
      <w:pPr>
        <w:spacing w:line="480" w:lineRule="auto"/>
        <w:rPr>
          <w:rFonts w:ascii="Times New Roman" w:hAnsi="Times New Roman" w:cs="Times New Roman"/>
          <w:sz w:val="24"/>
          <w:szCs w:val="24"/>
          <w:rPrChange w:id="51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17" w:author="Manuela Camargo" w:date="2020-07-21T11:07:00Z">
          <w:pPr>
            <w:spacing w:after="0" w:line="480" w:lineRule="auto"/>
          </w:pPr>
        </w:pPrChange>
      </w:pPr>
      <w:r w:rsidRPr="006E6EB9">
        <w:rPr>
          <w:rFonts w:ascii="Times New Roman" w:hAnsi="Times New Roman" w:cs="Times New Roman"/>
          <w:sz w:val="24"/>
          <w:szCs w:val="24"/>
          <w:rPrChange w:id="51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t xml:space="preserve">Finding out what individuals need is of great importance to make change. Individuals trying to make change </w:t>
      </w:r>
      <w:r w:rsidR="00224335" w:rsidRPr="006E6EB9">
        <w:rPr>
          <w:rFonts w:ascii="Times New Roman" w:hAnsi="Times New Roman" w:cs="Times New Roman"/>
          <w:sz w:val="24"/>
          <w:szCs w:val="24"/>
          <w:rPrChange w:id="51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can </w:t>
      </w:r>
      <w:r w:rsidRPr="006E6EB9">
        <w:rPr>
          <w:rFonts w:ascii="Times New Roman" w:hAnsi="Times New Roman" w:cs="Times New Roman"/>
          <w:sz w:val="24"/>
          <w:szCs w:val="24"/>
          <w:rPrChange w:id="52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help patients within a community</w:t>
      </w:r>
      <w:r w:rsidR="00224335" w:rsidRPr="006E6EB9">
        <w:rPr>
          <w:rFonts w:ascii="Times New Roman" w:hAnsi="Times New Roman" w:cs="Times New Roman"/>
          <w:sz w:val="24"/>
          <w:szCs w:val="24"/>
          <w:rPrChange w:id="52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by identifying from the individual what they need to make the change. N</w:t>
      </w:r>
      <w:r w:rsidRPr="006E6EB9">
        <w:rPr>
          <w:rFonts w:ascii="Times New Roman" w:hAnsi="Times New Roman" w:cs="Times New Roman"/>
          <w:sz w:val="24"/>
          <w:szCs w:val="24"/>
          <w:rPrChange w:id="52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o one can say best what they need to make change</w:t>
      </w:r>
      <w:r w:rsidR="00224335" w:rsidRPr="006E6EB9">
        <w:rPr>
          <w:rFonts w:ascii="Times New Roman" w:hAnsi="Times New Roman" w:cs="Times New Roman"/>
          <w:sz w:val="24"/>
          <w:szCs w:val="24"/>
          <w:rPrChange w:id="52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t>
      </w:r>
      <w:r w:rsidRPr="006E6EB9">
        <w:rPr>
          <w:rFonts w:ascii="Times New Roman" w:hAnsi="Times New Roman" w:cs="Times New Roman"/>
          <w:sz w:val="24"/>
          <w:szCs w:val="24"/>
          <w:rPrChange w:id="52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00224335" w:rsidRPr="006E6EB9">
        <w:rPr>
          <w:rFonts w:ascii="Times New Roman" w:hAnsi="Times New Roman" w:cs="Times New Roman"/>
          <w:sz w:val="24"/>
          <w:szCs w:val="24"/>
          <w:rPrChange w:id="52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then</w:t>
      </w:r>
      <w:r w:rsidRPr="006E6EB9">
        <w:rPr>
          <w:rFonts w:ascii="Times New Roman" w:hAnsi="Times New Roman" w:cs="Times New Roman"/>
          <w:sz w:val="24"/>
          <w:szCs w:val="24"/>
          <w:rPrChange w:id="52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the individual making the change. </w:t>
      </w:r>
      <w:r w:rsidR="004B5915" w:rsidRPr="006E6EB9">
        <w:rPr>
          <w:rFonts w:ascii="Times New Roman" w:hAnsi="Times New Roman" w:cs="Times New Roman"/>
          <w:sz w:val="24"/>
          <w:szCs w:val="24"/>
          <w:rPrChange w:id="52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This is even more important when dealing with individuals </w:t>
      </w:r>
      <w:r w:rsidR="004B5915" w:rsidRPr="006E6EB9">
        <w:rPr>
          <w:rFonts w:ascii="Times New Roman" w:hAnsi="Times New Roman" w:cs="Times New Roman"/>
          <w:sz w:val="24"/>
          <w:szCs w:val="24"/>
          <w:rPrChange w:id="52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lastRenderedPageBreak/>
        <w:t xml:space="preserve">from various cultures that are trying to adapt to the </w:t>
      </w:r>
      <w:r w:rsidR="00224335" w:rsidRPr="006E6EB9">
        <w:rPr>
          <w:rFonts w:ascii="Times New Roman" w:hAnsi="Times New Roman" w:cs="Times New Roman"/>
          <w:sz w:val="24"/>
          <w:szCs w:val="24"/>
          <w:rPrChange w:id="52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society,</w:t>
      </w:r>
      <w:r w:rsidR="004B5915" w:rsidRPr="006E6EB9">
        <w:rPr>
          <w:rFonts w:ascii="Times New Roman" w:hAnsi="Times New Roman" w:cs="Times New Roman"/>
          <w:sz w:val="24"/>
          <w:szCs w:val="24"/>
          <w:rPrChange w:id="53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they are now in.</w:t>
      </w:r>
      <w:r w:rsidR="00D23648" w:rsidRPr="006E6EB9">
        <w:rPr>
          <w:rFonts w:ascii="Times New Roman" w:hAnsi="Times New Roman" w:cs="Times New Roman"/>
          <w:sz w:val="24"/>
          <w:szCs w:val="24"/>
          <w:rPrChange w:id="53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Acculturation takes time and </w:t>
      </w:r>
      <w:ins w:id="532" w:author="Manuela Camargo" w:date="2020-07-21T10:32:00Z">
        <w:r w:rsidR="00AC6F56" w:rsidRPr="006E6EB9">
          <w:rPr>
            <w:rFonts w:ascii="Times New Roman" w:hAnsi="Times New Roman" w:cs="Times New Roman"/>
            <w:sz w:val="24"/>
            <w:szCs w:val="24"/>
            <w:rPrChange w:id="533" w:author="Manuela Camargo" w:date="2020-07-21T11:07:00Z">
              <w:rPr/>
            </w:rPrChange>
          </w:rPr>
          <w:t xml:space="preserve">one </w:t>
        </w:r>
      </w:ins>
      <w:r w:rsidR="00D23648" w:rsidRPr="006E6EB9">
        <w:rPr>
          <w:rFonts w:ascii="Times New Roman" w:hAnsi="Times New Roman" w:cs="Times New Roman"/>
          <w:sz w:val="24"/>
          <w:szCs w:val="24"/>
          <w:rPrChange w:id="53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must </w:t>
      </w:r>
      <w:del w:id="535" w:author="Manuela Camargo" w:date="2020-07-21T10:32:00Z">
        <w:r w:rsidR="00D23648" w:rsidRPr="006E6EB9" w:rsidDel="00AC6F56">
          <w:rPr>
            <w:rFonts w:ascii="Times New Roman" w:hAnsi="Times New Roman" w:cs="Times New Roman"/>
            <w:sz w:val="24"/>
            <w:szCs w:val="24"/>
            <w:rPrChange w:id="53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take into account</w:delText>
        </w:r>
      </w:del>
      <w:ins w:id="537" w:author="Manuela Camargo" w:date="2020-07-21T10:32:00Z">
        <w:r w:rsidR="00AC6F56" w:rsidRPr="006E6EB9">
          <w:rPr>
            <w:rFonts w:ascii="Times New Roman" w:hAnsi="Times New Roman" w:cs="Times New Roman"/>
            <w:sz w:val="24"/>
            <w:szCs w:val="24"/>
            <w:rPrChange w:id="538" w:author="Manuela Camargo" w:date="2020-07-21T11:07:00Z">
              <w:rPr/>
            </w:rPrChange>
          </w:rPr>
          <w:t>consider</w:t>
        </w:r>
      </w:ins>
      <w:r w:rsidR="00D23648" w:rsidRPr="006E6EB9">
        <w:rPr>
          <w:rFonts w:ascii="Times New Roman" w:hAnsi="Times New Roman" w:cs="Times New Roman"/>
          <w:sz w:val="24"/>
          <w:szCs w:val="24"/>
          <w:rPrChange w:id="53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a group’s cultural aspects.  Therefore, programs created should first consider an individual’s cultural norms  </w:t>
      </w:r>
    </w:p>
    <w:p w14:paraId="7569FE1A" w14:textId="42CD4593" w:rsidR="004B5915" w:rsidRPr="00F169C2" w:rsidRDefault="002F7901">
      <w:pPr>
        <w:spacing w:line="480" w:lineRule="auto"/>
        <w:jc w:val="center"/>
        <w:rPr>
          <w:rFonts w:ascii="Times New Roman" w:hAnsi="Times New Roman" w:cs="Times New Roman"/>
          <w:b/>
          <w:bCs/>
          <w:sz w:val="24"/>
          <w:szCs w:val="24"/>
          <w:rPrChange w:id="540" w:author="Manuela Camargo" w:date="2020-07-21T11:09:00Z">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41" w:author="Manuela Camargo" w:date="2020-07-21T11:09:00Z">
          <w:pPr>
            <w:spacing w:after="0" w:line="480" w:lineRule="auto"/>
            <w:jc w:val="center"/>
          </w:pPr>
        </w:pPrChange>
      </w:pPr>
      <w:r w:rsidRPr="00F169C2">
        <w:rPr>
          <w:rFonts w:ascii="Times New Roman" w:hAnsi="Times New Roman" w:cs="Times New Roman"/>
          <w:b/>
          <w:bCs/>
          <w:sz w:val="24"/>
          <w:szCs w:val="24"/>
          <w:rPrChange w:id="542" w:author="Manuela Camargo" w:date="2020-07-21T11:09:00Z">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Purpose</w:t>
      </w:r>
    </w:p>
    <w:p w14:paraId="0353DD36" w14:textId="7ED16DDF" w:rsidR="002F7901" w:rsidRPr="006E6EB9" w:rsidRDefault="002F7901">
      <w:pPr>
        <w:spacing w:line="480" w:lineRule="auto"/>
        <w:ind w:firstLine="720"/>
        <w:rPr>
          <w:rFonts w:ascii="Times New Roman" w:hAnsi="Times New Roman" w:cs="Times New Roman"/>
          <w:sz w:val="24"/>
          <w:szCs w:val="24"/>
          <w:rPrChange w:id="543" w:author="Manuela Camargo" w:date="2020-07-21T11:07:00Z">
            <w:rPr>
              <w:rFonts w:ascii="Times New Roman" w:hAnsi="Times New Roman" w:cs="Times New Roman"/>
              <w:bCs/>
              <w:color w:val="000000" w:themeColor="text1"/>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44" w:author="Manuela Camargo" w:date="2020-07-21T11:09:00Z">
          <w:pPr>
            <w:spacing w:after="0" w:line="480" w:lineRule="auto"/>
            <w:ind w:firstLine="720"/>
          </w:pPr>
        </w:pPrChange>
      </w:pPr>
      <w:r w:rsidRPr="006E6EB9">
        <w:rPr>
          <w:rFonts w:ascii="Times New Roman" w:hAnsi="Times New Roman" w:cs="Times New Roman"/>
          <w:sz w:val="24"/>
          <w:szCs w:val="24"/>
          <w:rPrChange w:id="54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The purpose of this project is to seek input from the community of patients at CHASS medical center about health programs that they feel would benefit their health and wellbeing. Therefore, helping create and develop</w:t>
      </w:r>
      <w:r w:rsidRPr="006E6EB9">
        <w:rPr>
          <w:rFonts w:ascii="Times New Roman" w:hAnsi="Times New Roman" w:cs="Times New Roman"/>
          <w:sz w:val="24"/>
          <w:szCs w:val="24"/>
          <w:rPrChange w:id="546" w:author="Manuela Camargo" w:date="2020-07-21T11:07:00Z">
            <w:rPr>
              <w:rFonts w:ascii="Times New Roman" w:hAnsi="Times New Roman" w:cs="Times New Roman"/>
              <w:bCs/>
              <w:color w:val="000000" w:themeColor="text1"/>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culturally relevant interventions to improve obesity among underserved </w:t>
      </w:r>
      <w:r w:rsidR="00F70131" w:rsidRPr="006E6EB9">
        <w:rPr>
          <w:rFonts w:ascii="Times New Roman" w:hAnsi="Times New Roman" w:cs="Times New Roman"/>
          <w:sz w:val="24"/>
          <w:szCs w:val="24"/>
          <w:rPrChange w:id="547" w:author="Manuela Camargo" w:date="2020-07-21T11:07:00Z">
            <w:rPr>
              <w:rFonts w:ascii="Times New Roman" w:hAnsi="Times New Roman" w:cs="Times New Roman"/>
              <w:bCs/>
              <w:color w:val="000000" w:themeColor="text1"/>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Hispanic </w:t>
      </w:r>
      <w:r w:rsidRPr="006E6EB9">
        <w:rPr>
          <w:rFonts w:ascii="Times New Roman" w:hAnsi="Times New Roman" w:cs="Times New Roman"/>
          <w:sz w:val="24"/>
          <w:szCs w:val="24"/>
          <w:rPrChange w:id="548" w:author="Manuela Camargo" w:date="2020-07-21T11:07:00Z">
            <w:rPr>
              <w:rFonts w:ascii="Times New Roman" w:hAnsi="Times New Roman" w:cs="Times New Roman"/>
              <w:bCs/>
              <w:color w:val="000000" w:themeColor="text1"/>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population. </w:t>
      </w:r>
    </w:p>
    <w:p w14:paraId="764AF433" w14:textId="34873CAB" w:rsidR="00E276B5" w:rsidRPr="00F169C2" w:rsidRDefault="00E276B5">
      <w:pPr>
        <w:spacing w:line="480" w:lineRule="auto"/>
        <w:rPr>
          <w:rFonts w:ascii="Times New Roman" w:hAnsi="Times New Roman" w:cs="Times New Roman"/>
          <w:b/>
          <w:bCs/>
          <w:sz w:val="24"/>
          <w:szCs w:val="24"/>
          <w:rPrChange w:id="549" w:author="Manuela Camargo" w:date="2020-07-21T11:09:00Z">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50" w:author="Manuela Camargo" w:date="2020-07-21T11:07:00Z">
          <w:pPr>
            <w:spacing w:after="0" w:line="480" w:lineRule="auto"/>
            <w:jc w:val="center"/>
          </w:pPr>
        </w:pPrChange>
      </w:pPr>
      <w:r w:rsidRPr="00F169C2">
        <w:rPr>
          <w:rFonts w:ascii="Times New Roman" w:hAnsi="Times New Roman" w:cs="Times New Roman"/>
          <w:b/>
          <w:bCs/>
          <w:sz w:val="24"/>
          <w:szCs w:val="24"/>
          <w:rPrChange w:id="551" w:author="Manuela Camargo" w:date="2020-07-21T11:09:00Z">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Conceptual Framework</w:t>
      </w:r>
    </w:p>
    <w:p w14:paraId="432F3494" w14:textId="13FBA827" w:rsidR="00E276B5" w:rsidRPr="006E6EB9" w:rsidRDefault="00E276B5">
      <w:pPr>
        <w:spacing w:line="480" w:lineRule="auto"/>
        <w:rPr>
          <w:rFonts w:ascii="Times New Roman" w:hAnsi="Times New Roman" w:cs="Times New Roman"/>
          <w:sz w:val="24"/>
          <w:szCs w:val="24"/>
          <w:rPrChange w:id="55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53" w:author="Manuela Camargo" w:date="2020-07-21T11:07:00Z">
          <w:pPr>
            <w:spacing w:after="0" w:line="480" w:lineRule="auto"/>
          </w:pPr>
        </w:pPrChange>
      </w:pPr>
      <w:r w:rsidRPr="006E6EB9">
        <w:rPr>
          <w:rFonts w:ascii="Times New Roman" w:hAnsi="Times New Roman" w:cs="Times New Roman"/>
          <w:sz w:val="24"/>
          <w:szCs w:val="24"/>
          <w:rPrChange w:id="554"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r>
      <w:r w:rsidRPr="006E6EB9">
        <w:rPr>
          <w:rFonts w:ascii="Times New Roman" w:hAnsi="Times New Roman" w:cs="Times New Roman"/>
          <w:sz w:val="24"/>
          <w:szCs w:val="24"/>
          <w:rPrChange w:id="55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If the “Paso a Salud” program ex</w:t>
      </w:r>
      <w:r w:rsidR="00153817" w:rsidRPr="006E6EB9">
        <w:rPr>
          <w:rFonts w:ascii="Times New Roman" w:hAnsi="Times New Roman" w:cs="Times New Roman"/>
          <w:sz w:val="24"/>
          <w:szCs w:val="24"/>
          <w:rPrChange w:id="55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plores and seeks input on key characteristics for a culturally relevant intervention to address obesity</w:t>
      </w:r>
      <w:r w:rsidR="00361AE4" w:rsidRPr="006E6EB9">
        <w:rPr>
          <w:rFonts w:ascii="Times New Roman" w:hAnsi="Times New Roman" w:cs="Times New Roman"/>
          <w:sz w:val="24"/>
          <w:szCs w:val="24"/>
          <w:rPrChange w:id="55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t</w:t>
      </w:r>
      <w:r w:rsidR="00153817" w:rsidRPr="006E6EB9">
        <w:rPr>
          <w:rFonts w:ascii="Times New Roman" w:hAnsi="Times New Roman" w:cs="Times New Roman"/>
          <w:sz w:val="24"/>
          <w:szCs w:val="24"/>
          <w:rPrChange w:id="55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hen Hispanic patients at CHASS medical center will be more likely to engage in the program, change their attitude and gain skills/knowledge to improve weight. If Hispanic patients at CHASS medical center become more involved in programs to improve their health, then their overall health will improve. If their overall health improves then the number of obese Hispanic patients at CHASS center will decline.  </w:t>
      </w:r>
    </w:p>
    <w:p w14:paraId="43711154" w14:textId="63B28D2B" w:rsidR="006956D1" w:rsidRPr="006E6EB9" w:rsidRDefault="006956D1">
      <w:pPr>
        <w:spacing w:line="480" w:lineRule="auto"/>
        <w:rPr>
          <w:rFonts w:ascii="Times New Roman" w:hAnsi="Times New Roman" w:cs="Times New Roman"/>
          <w:sz w:val="24"/>
          <w:szCs w:val="24"/>
          <w:rPrChange w:id="559" w:author="Manuela Camargo" w:date="2020-07-21T11:07:00Z">
            <w:rPr>
              <w:rFonts w:ascii="Times New Roman" w:hAnsi="Times New Roman" w:cs="Times New Roman"/>
              <w:bCs/>
              <w:color w:val="000000" w:themeColor="text1"/>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60" w:author="Manuela Camargo" w:date="2020-07-21T11:07:00Z">
          <w:pPr>
            <w:spacing w:after="0" w:line="480" w:lineRule="auto"/>
            <w:ind w:firstLine="720"/>
          </w:pPr>
        </w:pPrChange>
      </w:pPr>
    </w:p>
    <w:p w14:paraId="53DE99AA" w14:textId="1DB9EFF1" w:rsidR="006956D1" w:rsidRPr="006E6EB9" w:rsidRDefault="006956D1">
      <w:pPr>
        <w:spacing w:line="480" w:lineRule="auto"/>
        <w:rPr>
          <w:rFonts w:ascii="Times New Roman" w:hAnsi="Times New Roman" w:cs="Times New Roman"/>
          <w:sz w:val="24"/>
          <w:szCs w:val="24"/>
          <w:rPrChange w:id="561" w:author="Manuela Camargo" w:date="2020-07-21T11:07:00Z">
            <w:rPr>
              <w:rFonts w:ascii="Times New Roman" w:hAnsi="Times New Roman" w:cs="Times New Roman"/>
              <w:bCs/>
              <w:color w:val="000000" w:themeColor="text1"/>
              <w:sz w:val="24"/>
              <w:szCs w:val="24"/>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62" w:author="Manuela Camargo" w:date="2020-07-21T11:07:00Z">
          <w:pPr>
            <w:spacing w:after="0" w:line="480" w:lineRule="auto"/>
            <w:ind w:firstLine="720"/>
          </w:pPr>
        </w:pPrChange>
      </w:pPr>
    </w:p>
    <w:p w14:paraId="69A1D0D3" w14:textId="77777777" w:rsidR="004F6E4C" w:rsidRPr="006E6EB9" w:rsidRDefault="004F6E4C">
      <w:pPr>
        <w:spacing w:line="480" w:lineRule="auto"/>
        <w:rPr>
          <w:rFonts w:ascii="Times New Roman" w:hAnsi="Times New Roman" w:cs="Times New Roman"/>
          <w:sz w:val="24"/>
          <w:szCs w:val="24"/>
          <w:rPrChange w:id="563"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64" w:author="Manuela Camargo" w:date="2020-07-21T11:07:00Z">
          <w:pPr>
            <w:spacing w:after="0" w:line="480" w:lineRule="auto"/>
            <w:jc w:val="center"/>
          </w:pPr>
        </w:pPrChange>
      </w:pPr>
    </w:p>
    <w:p w14:paraId="2CC1220A" w14:textId="77777777" w:rsidR="00000000" w:rsidRDefault="002D2BCE">
      <w:pPr>
        <w:spacing w:line="480" w:lineRule="auto"/>
        <w:rPr>
          <w:rFonts w:ascii="Times New Roman" w:hAnsi="Times New Roman" w:cs="Times New Roman"/>
          <w:sz w:val="24"/>
          <w:szCs w:val="24"/>
          <w:rPrChange w:id="565"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sectPr w:rsidR="00000000" w:rsidSect="004F6E4C">
          <w:headerReference w:type="default" r:id="rId11"/>
          <w:headerReference w:type="first" r:id="rId12"/>
          <w:pgSz w:w="12240" w:h="15840"/>
          <w:pgMar w:top="1440" w:right="1440" w:bottom="1440" w:left="1440" w:header="720" w:footer="720" w:gutter="0"/>
          <w:cols w:space="720"/>
          <w:titlePg/>
          <w:docGrid w:linePitch="360"/>
        </w:sectPr>
        <w:pPrChange w:id="566" w:author="Manuela Camargo" w:date="2020-07-21T11:07:00Z">
          <w:pPr>
            <w:spacing w:after="0" w:line="480" w:lineRule="auto"/>
            <w:jc w:val="center"/>
          </w:pPr>
        </w:pPrChange>
      </w:pPr>
    </w:p>
    <w:tbl>
      <w:tblPr>
        <w:tblStyle w:val="TableGrid"/>
        <w:tblW w:w="13592" w:type="dxa"/>
        <w:tblInd w:w="-34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2192"/>
        <w:gridCol w:w="4595"/>
        <w:gridCol w:w="6805"/>
      </w:tblGrid>
      <w:tr w:rsidR="00D45AD7" w:rsidRPr="006E6EB9" w14:paraId="66DB182D" w14:textId="77777777" w:rsidTr="00162AC1">
        <w:trPr>
          <w:trHeight w:val="748"/>
        </w:trPr>
        <w:tc>
          <w:tcPr>
            <w:tcW w:w="2192" w:type="dxa"/>
          </w:tcPr>
          <w:p w14:paraId="613D7177" w14:textId="6FE2204F" w:rsidR="006956D1" w:rsidRPr="006E6EB9" w:rsidRDefault="006956D1">
            <w:pPr>
              <w:spacing w:line="480" w:lineRule="auto"/>
              <w:rPr>
                <w:rFonts w:ascii="Times New Roman" w:hAnsi="Times New Roman" w:cs="Times New Roman"/>
                <w:sz w:val="24"/>
                <w:szCs w:val="24"/>
                <w:rPrChange w:id="567"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68" w:author="Patricia Rouen" w:date="2020-07-21T11:07:00Z">
                <w:pPr>
                  <w:spacing w:line="480" w:lineRule="auto"/>
                  <w:jc w:val="center"/>
                </w:pPr>
              </w:pPrChange>
            </w:pPr>
            <w:r w:rsidRPr="006E6EB9">
              <w:rPr>
                <w:rFonts w:ascii="Times New Roman" w:hAnsi="Times New Roman" w:cs="Times New Roman"/>
                <w:sz w:val="24"/>
                <w:szCs w:val="24"/>
                <w:rPrChange w:id="569"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lastRenderedPageBreak/>
              <w:t>I</w:t>
            </w:r>
            <w:r w:rsidR="00957ECE" w:rsidRPr="006E6EB9">
              <w:rPr>
                <w:rFonts w:ascii="Times New Roman" w:hAnsi="Times New Roman" w:cs="Times New Roman"/>
                <w:sz w:val="24"/>
                <w:szCs w:val="24"/>
                <w:rPrChange w:id="570"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NPUTS</w:t>
            </w:r>
          </w:p>
        </w:tc>
        <w:tc>
          <w:tcPr>
            <w:tcW w:w="4595" w:type="dxa"/>
          </w:tcPr>
          <w:p w14:paraId="26B2E99D" w14:textId="613B2DD3" w:rsidR="006956D1" w:rsidRPr="006E6EB9" w:rsidRDefault="006956D1">
            <w:pPr>
              <w:spacing w:line="480" w:lineRule="auto"/>
              <w:rPr>
                <w:rFonts w:ascii="Times New Roman" w:hAnsi="Times New Roman" w:cs="Times New Roman"/>
                <w:sz w:val="24"/>
                <w:szCs w:val="24"/>
                <w:rPrChange w:id="571"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72" w:author="Patricia Rouen" w:date="2020-07-21T11:07:00Z">
                <w:pPr>
                  <w:spacing w:line="480" w:lineRule="auto"/>
                  <w:jc w:val="center"/>
                </w:pPr>
              </w:pPrChange>
            </w:pPr>
            <w:r w:rsidRPr="006E6EB9">
              <w:rPr>
                <w:rFonts w:ascii="Times New Roman" w:hAnsi="Times New Roman" w:cs="Times New Roman"/>
                <w:sz w:val="24"/>
                <w:szCs w:val="24"/>
                <w:rPrChange w:id="573"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O</w:t>
            </w:r>
            <w:r w:rsidR="00957ECE" w:rsidRPr="006E6EB9">
              <w:rPr>
                <w:rFonts w:ascii="Times New Roman" w:hAnsi="Times New Roman" w:cs="Times New Roman"/>
                <w:sz w:val="24"/>
                <w:szCs w:val="24"/>
                <w:rPrChange w:id="574"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UTPUTS</w:t>
            </w:r>
            <w:r w:rsidRPr="006E6EB9">
              <w:rPr>
                <w:rFonts w:ascii="Times New Roman" w:hAnsi="Times New Roman" w:cs="Times New Roman"/>
                <w:sz w:val="24"/>
                <w:szCs w:val="24"/>
                <w:rPrChange w:id="575"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p>
          <w:p w14:paraId="0D36DACB" w14:textId="794175F1" w:rsidR="006956D1" w:rsidRPr="006E6EB9" w:rsidRDefault="00E33D09">
            <w:pPr>
              <w:spacing w:line="480" w:lineRule="auto"/>
              <w:rPr>
                <w:rFonts w:ascii="Times New Roman" w:hAnsi="Times New Roman" w:cs="Times New Roman"/>
                <w:sz w:val="24"/>
                <w:szCs w:val="24"/>
                <w:rPrChange w:id="576"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r w:rsidRPr="006E6EB9">
              <w:rPr>
                <w:rFonts w:ascii="Times New Roman" w:hAnsi="Times New Roman" w:cs="Times New Roman"/>
                <w:noProof/>
                <w:sz w:val="24"/>
                <w:szCs w:val="24"/>
                <w:rPrChange w:id="577" w:author="Manuela Camargo" w:date="2020-07-21T11:07:00Z">
                  <w:rPr>
                    <w:rFonts w:ascii="Times New Roman" w:hAnsi="Times New Roman" w:cs="Times New Roman"/>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mc:AlternateContent>
                <mc:Choice Requires="wps">
                  <w:drawing>
                    <wp:anchor distT="0" distB="0" distL="114300" distR="114300" simplePos="0" relativeHeight="251659264" behindDoc="0" locked="0" layoutInCell="1" allowOverlap="1" wp14:anchorId="32FE7DE7" wp14:editId="3EE98955">
                      <wp:simplePos x="0" y="0"/>
                      <wp:positionH relativeFrom="column">
                        <wp:posOffset>1347506</wp:posOffset>
                      </wp:positionH>
                      <wp:positionV relativeFrom="paragraph">
                        <wp:posOffset>26745</wp:posOffset>
                      </wp:positionV>
                      <wp:extent cx="19387" cy="4466889"/>
                      <wp:effectExtent l="57150" t="19050" r="76200" b="86360"/>
                      <wp:wrapNone/>
                      <wp:docPr id="4" name="Straight Connector 4"/>
                      <wp:cNvGraphicFramePr/>
                      <a:graphic xmlns:a="http://schemas.openxmlformats.org/drawingml/2006/main">
                        <a:graphicData uri="http://schemas.microsoft.com/office/word/2010/wordprocessingShape">
                          <wps:wsp>
                            <wps:cNvCnPr/>
                            <wps:spPr>
                              <a:xfrm>
                                <a:off x="0" y="0"/>
                                <a:ext cx="19387" cy="44668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8E89B"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1pt,2.1pt" to="107.65pt,3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" strokecolor="black [3200]" strokeweight="2pt">
                      <v:shadow on="t" color="black" opacity="24903f" origin=",.5" offset="0,.55556mm"/>
                    </v:line>
                  </w:pict>
                </mc:Fallback>
              </mc:AlternateContent>
            </w:r>
            <w:r w:rsidR="006956D1" w:rsidRPr="006E6EB9">
              <w:rPr>
                <w:rFonts w:ascii="Times New Roman" w:hAnsi="Times New Roman" w:cs="Times New Roman"/>
                <w:sz w:val="24"/>
                <w:szCs w:val="24"/>
                <w:rPrChange w:id="578"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Activities                 Participation</w:t>
            </w:r>
          </w:p>
        </w:tc>
        <w:tc>
          <w:tcPr>
            <w:tcW w:w="6805" w:type="dxa"/>
          </w:tcPr>
          <w:p w14:paraId="27DC8C7A" w14:textId="6EA2306D" w:rsidR="006956D1" w:rsidRPr="006E6EB9" w:rsidRDefault="006956D1">
            <w:pPr>
              <w:spacing w:line="480" w:lineRule="auto"/>
              <w:rPr>
                <w:rFonts w:ascii="Times New Roman" w:hAnsi="Times New Roman" w:cs="Times New Roman"/>
                <w:sz w:val="24"/>
                <w:szCs w:val="24"/>
                <w:rPrChange w:id="579"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80" w:author="Patricia Rouen" w:date="2020-07-21T11:07:00Z">
                <w:pPr>
                  <w:spacing w:line="480" w:lineRule="auto"/>
                  <w:jc w:val="center"/>
                </w:pPr>
              </w:pPrChange>
            </w:pPr>
            <w:r w:rsidRPr="006E6EB9">
              <w:rPr>
                <w:rFonts w:ascii="Times New Roman" w:hAnsi="Times New Roman" w:cs="Times New Roman"/>
                <w:sz w:val="24"/>
                <w:szCs w:val="24"/>
                <w:rPrChange w:id="581"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O</w:t>
            </w:r>
            <w:r w:rsidR="00957ECE" w:rsidRPr="006E6EB9">
              <w:rPr>
                <w:rFonts w:ascii="Times New Roman" w:hAnsi="Times New Roman" w:cs="Times New Roman"/>
                <w:sz w:val="24"/>
                <w:szCs w:val="24"/>
                <w:rPrChange w:id="582"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UTCOMES </w:t>
            </w:r>
            <w:r w:rsidRPr="006E6EB9">
              <w:rPr>
                <w:rFonts w:ascii="Times New Roman" w:hAnsi="Times New Roman" w:cs="Times New Roman"/>
                <w:sz w:val="24"/>
                <w:szCs w:val="24"/>
                <w:rPrChange w:id="583"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I</w:t>
            </w:r>
            <w:r w:rsidR="00957ECE" w:rsidRPr="006E6EB9">
              <w:rPr>
                <w:rFonts w:ascii="Times New Roman" w:hAnsi="Times New Roman" w:cs="Times New Roman"/>
                <w:sz w:val="24"/>
                <w:szCs w:val="24"/>
                <w:rPrChange w:id="584"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MPACT</w:t>
            </w:r>
            <w:r w:rsidRPr="006E6EB9">
              <w:rPr>
                <w:rFonts w:ascii="Times New Roman" w:hAnsi="Times New Roman" w:cs="Times New Roman"/>
                <w:sz w:val="24"/>
                <w:szCs w:val="24"/>
                <w:rPrChange w:id="585"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p>
          <w:p w14:paraId="0C745B31" w14:textId="543AE85F" w:rsidR="006956D1" w:rsidRPr="006E6EB9" w:rsidRDefault="00162AC1">
            <w:pPr>
              <w:spacing w:line="480" w:lineRule="auto"/>
              <w:rPr>
                <w:rFonts w:ascii="Times New Roman" w:hAnsi="Times New Roman" w:cs="Times New Roman"/>
                <w:sz w:val="24"/>
                <w:szCs w:val="24"/>
                <w:rPrChange w:id="586"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r w:rsidRPr="006E6EB9">
              <w:rPr>
                <w:rFonts w:ascii="Times New Roman" w:hAnsi="Times New Roman" w:cs="Times New Roman"/>
                <w:noProof/>
                <w:sz w:val="24"/>
                <w:szCs w:val="24"/>
                <w:rPrChange w:id="587" w:author="Manuela Camargo" w:date="2020-07-21T11:07:00Z">
                  <w:rPr>
                    <w:rFonts w:ascii="Times New Roman" w:hAnsi="Times New Roman" w:cs="Times New Roman"/>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mc:AlternateContent>
                <mc:Choice Requires="wps">
                  <w:drawing>
                    <wp:anchor distT="0" distB="0" distL="114300" distR="114300" simplePos="0" relativeHeight="251663360" behindDoc="0" locked="0" layoutInCell="1" allowOverlap="1" wp14:anchorId="48D9CB66" wp14:editId="1926E3DB">
                      <wp:simplePos x="0" y="0"/>
                      <wp:positionH relativeFrom="column">
                        <wp:posOffset>2721945</wp:posOffset>
                      </wp:positionH>
                      <wp:positionV relativeFrom="paragraph">
                        <wp:posOffset>15987</wp:posOffset>
                      </wp:positionV>
                      <wp:extent cx="50427" cy="4520677"/>
                      <wp:effectExtent l="57150" t="19050" r="64135" b="89535"/>
                      <wp:wrapNone/>
                      <wp:docPr id="6" name="Straight Connector 6"/>
                      <wp:cNvGraphicFramePr/>
                      <a:graphic xmlns:a="http://schemas.openxmlformats.org/drawingml/2006/main">
                        <a:graphicData uri="http://schemas.microsoft.com/office/word/2010/wordprocessingShape">
                          <wps:wsp>
                            <wps:cNvCnPr/>
                            <wps:spPr>
                              <a:xfrm>
                                <a:off x="0" y="0"/>
                                <a:ext cx="50427" cy="452067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ACA84"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35pt,1.25pt" to="218.3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" strokecolor="black [3200]" strokeweight="2pt">
                      <v:shadow on="t" color="black" opacity="24903f" origin=",.5" offset="0,.55556mm"/>
                    </v:line>
                  </w:pict>
                </mc:Fallback>
              </mc:AlternateContent>
            </w:r>
            <w:r w:rsidRPr="006E6EB9">
              <w:rPr>
                <w:rFonts w:ascii="Times New Roman" w:hAnsi="Times New Roman" w:cs="Times New Roman"/>
                <w:noProof/>
                <w:sz w:val="24"/>
                <w:szCs w:val="24"/>
                <w:rPrChange w:id="588" w:author="Manuela Camargo" w:date="2020-07-21T11:07:00Z">
                  <w:rPr>
                    <w:rFonts w:ascii="Times New Roman" w:hAnsi="Times New Roman" w:cs="Times New Roman"/>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mc:AlternateContent>
                <mc:Choice Requires="wps">
                  <w:drawing>
                    <wp:anchor distT="0" distB="0" distL="114300" distR="114300" simplePos="0" relativeHeight="251661312" behindDoc="0" locked="0" layoutInCell="1" allowOverlap="1" wp14:anchorId="7FF09BC6" wp14:editId="156E0D09">
                      <wp:simplePos x="0" y="0"/>
                      <wp:positionH relativeFrom="column">
                        <wp:posOffset>1291179</wp:posOffset>
                      </wp:positionH>
                      <wp:positionV relativeFrom="paragraph">
                        <wp:posOffset>26745</wp:posOffset>
                      </wp:positionV>
                      <wp:extent cx="39669" cy="4466590"/>
                      <wp:effectExtent l="57150" t="19050" r="74930" b="86360"/>
                      <wp:wrapNone/>
                      <wp:docPr id="5" name="Straight Connector 5"/>
                      <wp:cNvGraphicFramePr/>
                      <a:graphic xmlns:a="http://schemas.openxmlformats.org/drawingml/2006/main">
                        <a:graphicData uri="http://schemas.microsoft.com/office/word/2010/wordprocessingShape">
                          <wps:wsp>
                            <wps:cNvCnPr/>
                            <wps:spPr>
                              <a:xfrm>
                                <a:off x="0" y="0"/>
                                <a:ext cx="39669" cy="44665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210C8"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65pt,2.1pt" to="104.75pt,3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" strokecolor="black [3200]" strokeweight="2pt">
                      <v:shadow on="t" color="black" opacity="24903f" origin=",.5" offset="0,.55556mm"/>
                    </v:line>
                  </w:pict>
                </mc:Fallback>
              </mc:AlternateContent>
            </w:r>
            <w:r w:rsidR="006956D1" w:rsidRPr="006E6EB9">
              <w:rPr>
                <w:rFonts w:ascii="Times New Roman" w:hAnsi="Times New Roman" w:cs="Times New Roman"/>
                <w:sz w:val="24"/>
                <w:szCs w:val="24"/>
                <w:rPrChange w:id="589"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Learning                        Action                       Impact </w:t>
            </w:r>
          </w:p>
        </w:tc>
      </w:tr>
      <w:tr w:rsidR="00D45AD7" w:rsidRPr="006E6EB9" w14:paraId="7B886891" w14:textId="77777777" w:rsidTr="00162AC1">
        <w:trPr>
          <w:trHeight w:val="5025"/>
        </w:trPr>
        <w:tc>
          <w:tcPr>
            <w:tcW w:w="2192" w:type="dxa"/>
          </w:tcPr>
          <w:p w14:paraId="72DDDDA3" w14:textId="79109ADF" w:rsidR="006956D1" w:rsidRPr="006E6EB9" w:rsidRDefault="004C59DA">
            <w:pPr>
              <w:spacing w:line="480" w:lineRule="auto"/>
              <w:rPr>
                <w:rFonts w:ascii="Times New Roman" w:hAnsi="Times New Roman" w:cs="Times New Roman"/>
                <w:sz w:val="24"/>
                <w:szCs w:val="24"/>
                <w:rPrChange w:id="59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91" w:author="Patricia Rouen" w:date="2020-07-21T11:07:00Z">
                <w:pPr>
                  <w:pStyle w:val="ListParagraph"/>
                  <w:numPr>
                    <w:numId w:val="1"/>
                  </w:numPr>
                  <w:spacing w:before="120" w:after="120"/>
                  <w:ind w:left="360" w:hanging="360"/>
                </w:pPr>
              </w:pPrChange>
            </w:pPr>
            <w:r w:rsidRPr="006E6EB9">
              <w:rPr>
                <w:rFonts w:ascii="Times New Roman" w:hAnsi="Times New Roman" w:cs="Times New Roman"/>
                <w:sz w:val="24"/>
                <w:szCs w:val="24"/>
                <w:rPrChange w:id="59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S</w:t>
            </w:r>
            <w:r w:rsidR="00E33D09" w:rsidRPr="006E6EB9">
              <w:rPr>
                <w:rFonts w:ascii="Times New Roman" w:hAnsi="Times New Roman" w:cs="Times New Roman"/>
                <w:sz w:val="24"/>
                <w:szCs w:val="24"/>
                <w:rPrChange w:id="59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taff</w:t>
            </w:r>
            <w:r w:rsidR="00FD54A7" w:rsidRPr="006E6EB9">
              <w:rPr>
                <w:rFonts w:ascii="Times New Roman" w:hAnsi="Times New Roman" w:cs="Times New Roman"/>
                <w:sz w:val="24"/>
                <w:szCs w:val="24"/>
                <w:rPrChange w:id="59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RN, </w:t>
            </w:r>
            <w:del w:id="595" w:author="Manuela Camargo" w:date="2020-08-30T14:13:00Z">
              <w:r w:rsidR="00FD54A7" w:rsidRPr="006E6EB9" w:rsidDel="00FA7913">
                <w:rPr>
                  <w:rFonts w:ascii="Times New Roman" w:hAnsi="Times New Roman" w:cs="Times New Roman"/>
                  <w:sz w:val="24"/>
                  <w:szCs w:val="24"/>
                  <w:rPrChange w:id="59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doctor</w:delText>
              </w:r>
            </w:del>
            <w:ins w:id="597" w:author="Manuela Camargo" w:date="2020-08-30T14:13:00Z">
              <w:r w:rsidR="00FA7913">
                <w:rPr>
                  <w:rFonts w:ascii="Times New Roman" w:hAnsi="Times New Roman" w:cs="Times New Roman"/>
                  <w:sz w:val="24"/>
                  <w:szCs w:val="24"/>
                </w:rPr>
                <w:t>MD</w:t>
              </w:r>
            </w:ins>
            <w:r w:rsidR="00FD54A7" w:rsidRPr="006E6EB9">
              <w:rPr>
                <w:rFonts w:ascii="Times New Roman" w:hAnsi="Times New Roman" w:cs="Times New Roman"/>
                <w:sz w:val="24"/>
                <w:szCs w:val="24"/>
                <w:rPrChange w:id="59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ins w:id="599" w:author="Manuela Camargo" w:date="2020-08-30T14:13:00Z">
              <w:r w:rsidR="00FA7913">
                <w:rPr>
                  <w:rFonts w:ascii="Times New Roman" w:hAnsi="Times New Roman" w:cs="Times New Roman"/>
                  <w:sz w:val="24"/>
                  <w:szCs w:val="24"/>
                </w:rPr>
                <w:t xml:space="preserve">NP, </w:t>
              </w:r>
            </w:ins>
            <w:r w:rsidR="00FD54A7" w:rsidRPr="006E6EB9">
              <w:rPr>
                <w:rFonts w:ascii="Times New Roman" w:hAnsi="Times New Roman" w:cs="Times New Roman"/>
                <w:sz w:val="24"/>
                <w:szCs w:val="24"/>
                <w:rPrChange w:id="60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SW</w:t>
            </w:r>
          </w:p>
          <w:p w14:paraId="19AF16AA" w14:textId="7F7E6C5B" w:rsidR="00E33D09" w:rsidRPr="006E6EB9" w:rsidRDefault="00FD54A7">
            <w:pPr>
              <w:spacing w:line="480" w:lineRule="auto"/>
              <w:rPr>
                <w:rFonts w:ascii="Times New Roman" w:hAnsi="Times New Roman" w:cs="Times New Roman"/>
                <w:sz w:val="24"/>
                <w:szCs w:val="24"/>
                <w:rPrChange w:id="60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602" w:author="Patricia Rouen" w:date="2020-07-21T11:07:00Z">
                <w:pPr>
                  <w:pStyle w:val="ListParagraph"/>
                  <w:numPr>
                    <w:numId w:val="1"/>
                  </w:numPr>
                  <w:spacing w:before="120" w:after="120"/>
                  <w:ind w:left="360" w:hanging="360"/>
                </w:pPr>
              </w:pPrChange>
            </w:pPr>
            <w:r w:rsidRPr="006E6EB9">
              <w:rPr>
                <w:rFonts w:ascii="Times New Roman" w:hAnsi="Times New Roman" w:cs="Times New Roman"/>
                <w:sz w:val="24"/>
                <w:szCs w:val="24"/>
                <w:rPrChange w:id="60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Hispanic </w:t>
            </w:r>
            <w:r w:rsidR="00E33D09" w:rsidRPr="006E6EB9">
              <w:rPr>
                <w:rFonts w:ascii="Times New Roman" w:hAnsi="Times New Roman" w:cs="Times New Roman"/>
                <w:sz w:val="24"/>
                <w:szCs w:val="24"/>
                <w:rPrChange w:id="60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Patients</w:t>
            </w:r>
            <w:r w:rsidRPr="006E6EB9">
              <w:rPr>
                <w:rFonts w:ascii="Times New Roman" w:hAnsi="Times New Roman" w:cs="Times New Roman"/>
                <w:sz w:val="24"/>
                <w:szCs w:val="24"/>
                <w:rPrChange w:id="60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at CHASS medical center </w:t>
            </w:r>
          </w:p>
          <w:p w14:paraId="64F75874" w14:textId="18B77A6F" w:rsidR="00E33D09" w:rsidRPr="006E6EB9" w:rsidRDefault="00E33D09">
            <w:pPr>
              <w:spacing w:line="480" w:lineRule="auto"/>
              <w:rPr>
                <w:rFonts w:ascii="Times New Roman" w:hAnsi="Times New Roman" w:cs="Times New Roman"/>
                <w:sz w:val="24"/>
                <w:szCs w:val="24"/>
                <w:rPrChange w:id="60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607" w:author="Patricia Rouen" w:date="2020-07-21T11:07:00Z">
                <w:pPr>
                  <w:pStyle w:val="ListParagraph"/>
                  <w:numPr>
                    <w:numId w:val="1"/>
                  </w:numPr>
                  <w:spacing w:before="120" w:after="120"/>
                  <w:ind w:left="360" w:hanging="360"/>
                </w:pPr>
              </w:pPrChange>
            </w:pPr>
            <w:r w:rsidRPr="006E6EB9">
              <w:rPr>
                <w:rFonts w:ascii="Times New Roman" w:hAnsi="Times New Roman" w:cs="Times New Roman"/>
                <w:sz w:val="24"/>
                <w:szCs w:val="24"/>
                <w:rPrChange w:id="60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Technology</w:t>
            </w:r>
            <w:r w:rsidR="00FD54A7" w:rsidRPr="006E6EB9">
              <w:rPr>
                <w:rFonts w:ascii="Times New Roman" w:hAnsi="Times New Roman" w:cs="Times New Roman"/>
                <w:sz w:val="24"/>
                <w:szCs w:val="24"/>
                <w:rPrChange w:id="60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001D5E66" w:rsidRPr="006E6EB9">
              <w:rPr>
                <w:rFonts w:ascii="Times New Roman" w:hAnsi="Times New Roman" w:cs="Times New Roman"/>
                <w:sz w:val="24"/>
                <w:szCs w:val="24"/>
                <w:rPrChange w:id="61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computers, social media</w:t>
            </w:r>
          </w:p>
          <w:p w14:paraId="43FC2A51" w14:textId="6ED5B9C3" w:rsidR="00162AC1" w:rsidRPr="006E6EB9" w:rsidRDefault="00162AC1">
            <w:pPr>
              <w:spacing w:line="480" w:lineRule="auto"/>
              <w:rPr>
                <w:rFonts w:ascii="Times New Roman" w:hAnsi="Times New Roman" w:cs="Times New Roman"/>
                <w:sz w:val="24"/>
                <w:szCs w:val="24"/>
                <w:rPrChange w:id="61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612" w:author="Patricia Rouen" w:date="2020-07-21T11:07:00Z">
                <w:pPr>
                  <w:pStyle w:val="ListParagraph"/>
                  <w:spacing w:before="120" w:after="120"/>
                  <w:ind w:left="360"/>
                </w:pPr>
              </w:pPrChange>
            </w:pPr>
          </w:p>
          <w:p w14:paraId="5B2F6D29" w14:textId="398C733D" w:rsidR="004C59DA" w:rsidRPr="006E6EB9" w:rsidRDefault="004C59DA">
            <w:pPr>
              <w:spacing w:line="480" w:lineRule="auto"/>
              <w:rPr>
                <w:rFonts w:ascii="Times New Roman" w:hAnsi="Times New Roman" w:cs="Times New Roman"/>
                <w:sz w:val="24"/>
                <w:szCs w:val="24"/>
                <w:rPrChange w:id="61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614" w:author="Patricia Rouen" w:date="2020-07-21T11:07:00Z">
                <w:pPr>
                  <w:pStyle w:val="ListParagraph"/>
                  <w:numPr>
                    <w:numId w:val="1"/>
                  </w:numPr>
                  <w:spacing w:before="120" w:after="120"/>
                  <w:ind w:left="360" w:hanging="360"/>
                </w:pPr>
              </w:pPrChange>
            </w:pPr>
            <w:r w:rsidRPr="006E6EB9">
              <w:rPr>
                <w:rFonts w:ascii="Times New Roman" w:hAnsi="Times New Roman" w:cs="Times New Roman"/>
                <w:sz w:val="24"/>
                <w:szCs w:val="24"/>
                <w:rPrChange w:id="61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Money</w:t>
            </w:r>
            <w:r w:rsidR="001D5E66" w:rsidRPr="006E6EB9">
              <w:rPr>
                <w:rFonts w:ascii="Times New Roman" w:hAnsi="Times New Roman" w:cs="Times New Roman"/>
                <w:sz w:val="24"/>
                <w:szCs w:val="24"/>
                <w:rPrChange w:id="61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stipend for participants</w:t>
            </w:r>
          </w:p>
          <w:p w14:paraId="793C2397" w14:textId="04B04EED" w:rsidR="004C59DA" w:rsidRPr="006E6EB9" w:rsidDel="00F169C2" w:rsidRDefault="004C59DA">
            <w:pPr>
              <w:spacing w:line="480" w:lineRule="auto"/>
              <w:rPr>
                <w:del w:id="617" w:author="Manuela Camargo" w:date="2020-07-21T11:10:00Z"/>
                <w:rFonts w:ascii="Times New Roman" w:hAnsi="Times New Roman" w:cs="Times New Roman"/>
                <w:sz w:val="24"/>
                <w:szCs w:val="24"/>
                <w:rPrChange w:id="618" w:author="Manuela Camargo" w:date="2020-07-21T11:07:00Z">
                  <w:rPr>
                    <w:del w:id="619" w:author="Manuela Camargo" w:date="2020-07-21T11:10:00Z"/>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620" w:author="Patricia Rouen" w:date="2020-07-21T11:07:00Z">
                <w:pPr>
                  <w:pStyle w:val="ListParagraph"/>
                  <w:numPr>
                    <w:numId w:val="1"/>
                  </w:numPr>
                  <w:spacing w:before="120" w:after="120"/>
                  <w:ind w:left="360" w:hanging="360"/>
                </w:pPr>
              </w:pPrChange>
            </w:pPr>
            <w:r w:rsidRPr="006E6EB9">
              <w:rPr>
                <w:rFonts w:ascii="Times New Roman" w:hAnsi="Times New Roman" w:cs="Times New Roman"/>
                <w:sz w:val="24"/>
                <w:szCs w:val="24"/>
                <w:rPrChange w:id="62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Time</w:t>
            </w:r>
            <w:r w:rsidR="001D5E66" w:rsidRPr="006E6EB9">
              <w:rPr>
                <w:rFonts w:ascii="Times New Roman" w:hAnsi="Times New Roman" w:cs="Times New Roman"/>
                <w:sz w:val="24"/>
                <w:szCs w:val="24"/>
                <w:rPrChange w:id="62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focus groups, meeting with stakeholders</w:t>
            </w:r>
          </w:p>
          <w:p w14:paraId="62C8FE7E" w14:textId="2A5799DC" w:rsidR="00E33D09" w:rsidRPr="006E6EB9" w:rsidRDefault="00E33D09">
            <w:pPr>
              <w:spacing w:line="480" w:lineRule="auto"/>
              <w:rPr>
                <w:rFonts w:ascii="Times New Roman" w:hAnsi="Times New Roman" w:cs="Times New Roman"/>
                <w:sz w:val="24"/>
                <w:szCs w:val="24"/>
                <w:rPrChange w:id="62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624" w:author="Patricia Rouen" w:date="2020-07-21T11:07:00Z">
                <w:pPr>
                  <w:pStyle w:val="ListParagraph"/>
                </w:pPr>
              </w:pPrChange>
            </w:pPr>
            <w:del w:id="625" w:author="Manuela Camargo" w:date="2020-07-21T11:10:00Z">
              <w:r w:rsidRPr="006E6EB9" w:rsidDel="00F169C2">
                <w:rPr>
                  <w:rFonts w:ascii="Times New Roman" w:hAnsi="Times New Roman" w:cs="Times New Roman"/>
                  <w:sz w:val="24"/>
                  <w:szCs w:val="24"/>
                  <w:rPrChange w:id="62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 </w:delText>
              </w:r>
            </w:del>
          </w:p>
        </w:tc>
        <w:tc>
          <w:tcPr>
            <w:tcW w:w="4595" w:type="dxa"/>
          </w:tcPr>
          <w:p w14:paraId="53D82654" w14:textId="51E0A926" w:rsidR="006956D1" w:rsidRPr="006E6EB9" w:rsidRDefault="00F169C2">
            <w:pPr>
              <w:spacing w:line="480" w:lineRule="auto"/>
              <w:rPr>
                <w:rFonts w:ascii="Times New Roman" w:hAnsi="Times New Roman" w:cs="Times New Roman"/>
                <w:sz w:val="24"/>
                <w:szCs w:val="24"/>
                <w:rPrChange w:id="62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r w:rsidRPr="006E6EB9">
              <w:rPr>
                <w:rFonts w:ascii="Times New Roman" w:hAnsi="Times New Roman" w:cs="Times New Roman"/>
                <w:noProof/>
                <w:sz w:val="24"/>
                <w:szCs w:val="24"/>
                <w:rPrChange w:id="628" w:author="Manuela Camargo" w:date="2020-07-21T11:07:00Z">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mc:AlternateContent>
                <mc:Choice Requires="wps">
                  <w:drawing>
                    <wp:anchor distT="0" distB="0" distL="114300" distR="114300" simplePos="0" relativeHeight="251682816" behindDoc="0" locked="0" layoutInCell="1" allowOverlap="1" wp14:anchorId="408DD2C7" wp14:editId="065B800B">
                      <wp:simplePos x="0" y="0"/>
                      <wp:positionH relativeFrom="column">
                        <wp:posOffset>-294316</wp:posOffset>
                      </wp:positionH>
                      <wp:positionV relativeFrom="paragraph">
                        <wp:posOffset>1383219</wp:posOffset>
                      </wp:positionV>
                      <wp:extent cx="522515" cy="461645"/>
                      <wp:effectExtent l="0" t="19050" r="30480" b="33655"/>
                      <wp:wrapNone/>
                      <wp:docPr id="7" name="Arrow: Right 7"/>
                      <wp:cNvGraphicFramePr/>
                      <a:graphic xmlns:a="http://schemas.openxmlformats.org/drawingml/2006/main">
                        <a:graphicData uri="http://schemas.microsoft.com/office/word/2010/wordprocessingShape">
                          <wps:wsp>
                            <wps:cNvSpPr/>
                            <wps:spPr>
                              <a:xfrm>
                                <a:off x="0" y="0"/>
                                <a:ext cx="522515" cy="4616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7DD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23.15pt;margin-top:108.9pt;width:41.15pt;height:3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" adj="12058" fillcolor="#4f81bd [3204]" strokecolor="#243f60 [1604]" strokeweight="2pt"/>
                  </w:pict>
                </mc:Fallback>
              </mc:AlternateContent>
            </w:r>
            <w:r w:rsidR="00162AC1" w:rsidRPr="006E6EB9">
              <w:rPr>
                <w:rFonts w:ascii="Times New Roman" w:hAnsi="Times New Roman" w:cs="Times New Roman"/>
                <w:noProof/>
                <w:sz w:val="24"/>
                <w:szCs w:val="24"/>
                <w:rPrChange w:id="629" w:author="Manuela Camargo" w:date="2020-07-21T11:07:00Z">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mc:AlternateContent>
                <mc:Choice Requires="wps">
                  <w:drawing>
                    <wp:anchor distT="0" distB="0" distL="114300" distR="114300" simplePos="0" relativeHeight="251681792" behindDoc="0" locked="0" layoutInCell="1" allowOverlap="1" wp14:anchorId="3684CF9E" wp14:editId="0C64EC37">
                      <wp:simplePos x="0" y="0"/>
                      <wp:positionH relativeFrom="column">
                        <wp:posOffset>2687357</wp:posOffset>
                      </wp:positionH>
                      <wp:positionV relativeFrom="paragraph">
                        <wp:posOffset>1103966</wp:posOffset>
                      </wp:positionV>
                      <wp:extent cx="486889" cy="463138"/>
                      <wp:effectExtent l="0" t="19050" r="46990" b="32385"/>
                      <wp:wrapNone/>
                      <wp:docPr id="8" name="Arrow: Right 8"/>
                      <wp:cNvGraphicFramePr/>
                      <a:graphic xmlns:a="http://schemas.openxmlformats.org/drawingml/2006/main">
                        <a:graphicData uri="http://schemas.microsoft.com/office/word/2010/wordprocessingShape">
                          <wps:wsp>
                            <wps:cNvSpPr/>
                            <wps:spPr>
                              <a:xfrm>
                                <a:off x="0" y="0"/>
                                <a:ext cx="486889" cy="46313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D17C4" id="Arrow: Right 8" o:spid="_x0000_s1026" type="#_x0000_t13" style="position:absolute;margin-left:211.6pt;margin-top:86.95pt;width:38.35pt;height:3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" adj="11327" fillcolor="#4f81bd [3204]" strokecolor="#243f60 [1604]" strokeweight="2pt"/>
                  </w:pict>
                </mc:Fallback>
              </mc:AlternateContent>
            </w:r>
            <w:r w:rsidR="00B13658" w:rsidRPr="006E6EB9">
              <w:rPr>
                <w:rFonts w:ascii="Times New Roman" w:hAnsi="Times New Roman" w:cs="Times New Roman"/>
                <w:noProof/>
                <w:sz w:val="24"/>
                <w:szCs w:val="24"/>
                <w:rPrChange w:id="630" w:author="Manuela Camargo" w:date="2020-07-21T11:07:00Z">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mc:AlternateContent>
                <mc:Choice Requires="wps">
                  <w:drawing>
                    <wp:anchor distT="45720" distB="45720" distL="114300" distR="114300" simplePos="0" relativeHeight="251670528" behindDoc="0" locked="0" layoutInCell="1" allowOverlap="1" wp14:anchorId="7806A07A" wp14:editId="5D05C281">
                      <wp:simplePos x="0" y="0"/>
                      <wp:positionH relativeFrom="column">
                        <wp:posOffset>19685</wp:posOffset>
                      </wp:positionH>
                      <wp:positionV relativeFrom="paragraph">
                        <wp:posOffset>47625</wp:posOffset>
                      </wp:positionV>
                      <wp:extent cx="1266825" cy="3383915"/>
                      <wp:effectExtent l="0" t="0" r="0" b="450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383915"/>
                              </a:xfrm>
                              <a:prstGeom prst="rect">
                                <a:avLst/>
                              </a:prstGeom>
                              <a:noFill/>
                              <a:ln>
                                <a:noFill/>
                                <a:headEnd/>
                                <a:tailEnd/>
                              </a:ln>
                            </wps:spPr>
                            <wps:style>
                              <a:lnRef idx="1">
                                <a:schemeClr val="accent6"/>
                              </a:lnRef>
                              <a:fillRef idx="2">
                                <a:schemeClr val="accent6"/>
                              </a:fillRef>
                              <a:effectRef idx="1">
                                <a:schemeClr val="accent6"/>
                              </a:effectRef>
                              <a:fontRef idx="minor">
                                <a:schemeClr val="dk1"/>
                              </a:fontRef>
                            </wps:style>
                            <wps:txbx>
                              <w:txbxContent>
                                <w:p w14:paraId="229E9DB3" w14:textId="05308A70" w:rsidR="007D65EB" w:rsidRPr="00162AC1" w:rsidRDefault="007D65EB">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2AC1">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Meetings on how to recruit and run focus groups</w:t>
                                  </w:r>
                                </w:p>
                                <w:p w14:paraId="1A89D9BF" w14:textId="4CEAAF16" w:rsidR="007D65EB" w:rsidRPr="00162AC1" w:rsidRDefault="007D65EB">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2AC1">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Media: create flyers to recruit patients </w:t>
                                  </w:r>
                                </w:p>
                                <w:p w14:paraId="624BCEB5" w14:textId="6D183581" w:rsidR="007D65EB" w:rsidRPr="00162AC1" w:rsidRDefault="007D65EB">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C986A2" w14:textId="77777777" w:rsidR="007D65EB" w:rsidRPr="00162AC1" w:rsidRDefault="007D65EB">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77B392" w14:textId="02680F1B" w:rsidR="007D65EB" w:rsidRPr="00162AC1" w:rsidRDefault="007D65EB">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2AC1">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Phone calls: remind and encourage patient participation </w:t>
                                  </w:r>
                                </w:p>
                                <w:p w14:paraId="087E7C88" w14:textId="77777777" w:rsidR="007D65EB" w:rsidRPr="00162AC1" w:rsidRDefault="007D65EB">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06A07A" id="_x0000_t202" coordsize="21600,21600" o:spt="202" path="m,l,21600r21600,l21600,xe">
                      <v:stroke joinstyle="miter"/>
                      <v:path gradientshapeok="t" o:connecttype="rect"/>
                    </v:shapetype>
                    <v:shape id="Text Box 2" o:spid="_x0000_s1026" type="#_x0000_t202" style="position:absolute;margin-left:1.55pt;margin-top:3.75pt;width:99.75pt;height:266.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" filled="f" stroked="f">
                      <v:shadow on="t" color="black" opacity="24903f" origin=",.5" offset="0,.55556mm"/>
                      <v:textbox>
                        <w:txbxContent>
                          <w:p w14:paraId="229E9DB3" w14:textId="05308A70" w:rsidR="007D65EB" w:rsidRPr="00162AC1" w:rsidRDefault="007D65EB">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2AC1">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Meetings on how to recruit and run focus groups</w:t>
                            </w:r>
                          </w:p>
                          <w:p w14:paraId="1A89D9BF" w14:textId="4CEAAF16" w:rsidR="007D65EB" w:rsidRPr="00162AC1" w:rsidRDefault="007D65EB">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2AC1">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Media: create flyers to recruit patients </w:t>
                            </w:r>
                          </w:p>
                          <w:p w14:paraId="624BCEB5" w14:textId="6D183581" w:rsidR="007D65EB" w:rsidRPr="00162AC1" w:rsidRDefault="007D65EB">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C986A2" w14:textId="77777777" w:rsidR="007D65EB" w:rsidRPr="00162AC1" w:rsidRDefault="007D65EB">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77B392" w14:textId="02680F1B" w:rsidR="007D65EB" w:rsidRPr="00162AC1" w:rsidRDefault="007D65EB">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2AC1">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Phone calls: remind and encourage patient participation </w:t>
                            </w:r>
                          </w:p>
                          <w:p w14:paraId="087E7C88" w14:textId="77777777" w:rsidR="007D65EB" w:rsidRPr="00162AC1" w:rsidRDefault="007D65EB">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4C59DA" w:rsidRPr="006E6EB9">
              <w:rPr>
                <w:rFonts w:ascii="Times New Roman" w:hAnsi="Times New Roman" w:cs="Times New Roman"/>
                <w:noProof/>
                <w:sz w:val="24"/>
                <w:szCs w:val="24"/>
                <w:rPrChange w:id="631" w:author="Manuela Camargo" w:date="2020-07-21T11:07:00Z">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mc:AlternateContent>
                <mc:Choice Requires="wps">
                  <w:drawing>
                    <wp:anchor distT="45720" distB="45720" distL="114300" distR="114300" simplePos="0" relativeHeight="251672576" behindDoc="0" locked="0" layoutInCell="1" allowOverlap="1" wp14:anchorId="512788C0" wp14:editId="030D4D54">
                      <wp:simplePos x="0" y="0"/>
                      <wp:positionH relativeFrom="column">
                        <wp:posOffset>1408207</wp:posOffset>
                      </wp:positionH>
                      <wp:positionV relativeFrom="paragraph">
                        <wp:posOffset>24130</wp:posOffset>
                      </wp:positionV>
                      <wp:extent cx="1324099" cy="1404620"/>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099" cy="1404620"/>
                              </a:xfrm>
                              <a:prstGeom prst="rect">
                                <a:avLst/>
                              </a:prstGeom>
                              <a:solidFill>
                                <a:srgbClr val="FFFFFF"/>
                              </a:solidFill>
                              <a:ln w="9525">
                                <a:noFill/>
                                <a:miter lim="800000"/>
                                <a:headEnd/>
                                <a:tailEnd/>
                              </a:ln>
                            </wps:spPr>
                            <wps:txbx>
                              <w:txbxContent>
                                <w:p w14:paraId="21D67A1C" w14:textId="444B0E31" w:rsidR="007D65EB" w:rsidRPr="00162AC1" w:rsidRDefault="007D65EB" w:rsidP="004C59DA">
                                  <w:pPr>
                                    <w:pStyle w:val="ListParagraph"/>
                                    <w:numPr>
                                      <w:ilvl w:val="0"/>
                                      <w:numId w:val="4"/>
                                    </w:numPr>
                                    <w:spacing w:after="0" w:line="240" w:lineRule="auto"/>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2AC1">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Physicians</w:t>
                                  </w:r>
                                </w:p>
                                <w:p w14:paraId="6B612C1C" w14:textId="77777777" w:rsidR="007D65EB" w:rsidRPr="00162AC1" w:rsidRDefault="007D65EB" w:rsidP="004C59DA">
                                  <w:pPr>
                                    <w:pStyle w:val="ListParagrap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94FC1B" w14:textId="79749C61" w:rsidR="007D65EB" w:rsidRPr="00162AC1" w:rsidRDefault="007D65EB" w:rsidP="004C59DA">
                                  <w:pPr>
                                    <w:pStyle w:val="ListParagraph"/>
                                    <w:numPr>
                                      <w:ilvl w:val="0"/>
                                      <w:numId w:val="4"/>
                                    </w:numPr>
                                    <w:spacing w:after="0" w:line="240" w:lineRule="auto"/>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2AC1">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Nurses</w:t>
                                  </w:r>
                                </w:p>
                                <w:p w14:paraId="09A03A04" w14:textId="77777777" w:rsidR="007D65EB" w:rsidRPr="00162AC1" w:rsidRDefault="007D65EB" w:rsidP="004C59DA">
                                  <w:pPr>
                                    <w:spacing w:after="0" w:line="240" w:lineRule="auto"/>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F8FD5D" w14:textId="42F57E01" w:rsidR="007D65EB" w:rsidRPr="00162AC1" w:rsidRDefault="007D65EB" w:rsidP="004C59DA">
                                  <w:pPr>
                                    <w:pStyle w:val="ListParagraph"/>
                                    <w:numPr>
                                      <w:ilvl w:val="0"/>
                                      <w:numId w:val="4"/>
                                    </w:numPr>
                                    <w:spacing w:after="0" w:line="240" w:lineRule="auto"/>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2AC1">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workers</w:t>
                                  </w:r>
                                </w:p>
                                <w:p w14:paraId="2EF571AD" w14:textId="77777777" w:rsidR="007D65EB" w:rsidRPr="00162AC1" w:rsidRDefault="007D65EB" w:rsidP="004C59DA">
                                  <w:pPr>
                                    <w:pStyle w:val="ListParagrap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90AF8F" w14:textId="4645A624" w:rsidR="007D65EB" w:rsidRPr="00162AC1" w:rsidRDefault="007D65EB" w:rsidP="004C59DA">
                                  <w:pPr>
                                    <w:pStyle w:val="ListParagraph"/>
                                    <w:numPr>
                                      <w:ilvl w:val="0"/>
                                      <w:numId w:val="4"/>
                                    </w:numPr>
                                    <w:spacing w:after="0" w:line="240" w:lineRule="auto"/>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2AC1">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patients overweight, obese</w:t>
                                  </w:r>
                                </w:p>
                                <w:p w14:paraId="19477947" w14:textId="77777777" w:rsidR="007D65EB" w:rsidRPr="00162AC1" w:rsidRDefault="007D65EB" w:rsidP="00213BC2">
                                  <w:pPr>
                                    <w:pStyle w:val="ListParagrap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0393BC" w14:textId="6F2FFC97" w:rsidR="007D65EB" w:rsidRPr="00162AC1" w:rsidRDefault="007D65EB" w:rsidP="004C59DA">
                                  <w:pPr>
                                    <w:pStyle w:val="ListParagraph"/>
                                    <w:numPr>
                                      <w:ilvl w:val="0"/>
                                      <w:numId w:val="4"/>
                                    </w:numPr>
                                    <w:spacing w:after="0" w:line="240" w:lineRule="auto"/>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2AC1">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Focus group participants will include Hispanic women and men ages 19-64 receiving care at the CHASS health center</w:t>
                                  </w:r>
                                </w:p>
                                <w:p w14:paraId="4FEC1A1A" w14:textId="77777777" w:rsidR="007D65EB" w:rsidRPr="00162AC1" w:rsidRDefault="007D65EB" w:rsidP="00E33D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2788C0" id="_x0000_s1027" type="#_x0000_t202" style="position:absolute;margin-left:110.9pt;margin-top:1.9pt;width:104.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" stroked="f">
                      <v:textbox style="mso-fit-shape-to-text:t">
                        <w:txbxContent>
                          <w:p w14:paraId="21D67A1C" w14:textId="444B0E31" w:rsidR="007D65EB" w:rsidRPr="00162AC1" w:rsidRDefault="007D65EB" w:rsidP="004C59DA">
                            <w:pPr>
                              <w:pStyle w:val="ListParagraph"/>
                              <w:numPr>
                                <w:ilvl w:val="0"/>
                                <w:numId w:val="4"/>
                              </w:numPr>
                              <w:spacing w:after="0" w:line="240" w:lineRule="auto"/>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2AC1">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Physicians</w:t>
                            </w:r>
                          </w:p>
                          <w:p w14:paraId="6B612C1C" w14:textId="77777777" w:rsidR="007D65EB" w:rsidRPr="00162AC1" w:rsidRDefault="007D65EB" w:rsidP="004C59DA">
                            <w:pPr>
                              <w:pStyle w:val="ListParagrap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94FC1B" w14:textId="79749C61" w:rsidR="007D65EB" w:rsidRPr="00162AC1" w:rsidRDefault="007D65EB" w:rsidP="004C59DA">
                            <w:pPr>
                              <w:pStyle w:val="ListParagraph"/>
                              <w:numPr>
                                <w:ilvl w:val="0"/>
                                <w:numId w:val="4"/>
                              </w:numPr>
                              <w:spacing w:after="0" w:line="240" w:lineRule="auto"/>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2AC1">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Nurses</w:t>
                            </w:r>
                          </w:p>
                          <w:p w14:paraId="09A03A04" w14:textId="77777777" w:rsidR="007D65EB" w:rsidRPr="00162AC1" w:rsidRDefault="007D65EB" w:rsidP="004C59DA">
                            <w:pPr>
                              <w:spacing w:after="0" w:line="240" w:lineRule="auto"/>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F8FD5D" w14:textId="42F57E01" w:rsidR="007D65EB" w:rsidRPr="00162AC1" w:rsidRDefault="007D65EB" w:rsidP="004C59DA">
                            <w:pPr>
                              <w:pStyle w:val="ListParagraph"/>
                              <w:numPr>
                                <w:ilvl w:val="0"/>
                                <w:numId w:val="4"/>
                              </w:numPr>
                              <w:spacing w:after="0" w:line="240" w:lineRule="auto"/>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2AC1">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workers</w:t>
                            </w:r>
                          </w:p>
                          <w:p w14:paraId="2EF571AD" w14:textId="77777777" w:rsidR="007D65EB" w:rsidRPr="00162AC1" w:rsidRDefault="007D65EB" w:rsidP="004C59DA">
                            <w:pPr>
                              <w:pStyle w:val="ListParagrap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90AF8F" w14:textId="4645A624" w:rsidR="007D65EB" w:rsidRPr="00162AC1" w:rsidRDefault="007D65EB" w:rsidP="004C59DA">
                            <w:pPr>
                              <w:pStyle w:val="ListParagraph"/>
                              <w:numPr>
                                <w:ilvl w:val="0"/>
                                <w:numId w:val="4"/>
                              </w:numPr>
                              <w:spacing w:after="0" w:line="240" w:lineRule="auto"/>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2AC1">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patients overweight, obese</w:t>
                            </w:r>
                          </w:p>
                          <w:p w14:paraId="19477947" w14:textId="77777777" w:rsidR="007D65EB" w:rsidRPr="00162AC1" w:rsidRDefault="007D65EB" w:rsidP="00213BC2">
                            <w:pPr>
                              <w:pStyle w:val="ListParagrap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0393BC" w14:textId="6F2FFC97" w:rsidR="007D65EB" w:rsidRPr="00162AC1" w:rsidRDefault="007D65EB" w:rsidP="004C59DA">
                            <w:pPr>
                              <w:pStyle w:val="ListParagraph"/>
                              <w:numPr>
                                <w:ilvl w:val="0"/>
                                <w:numId w:val="4"/>
                              </w:numPr>
                              <w:spacing w:after="0" w:line="240" w:lineRule="auto"/>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2AC1">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Focus group participants will include Hispanic women and men ages 19-64 receiving care at the CHASS health center</w:t>
                            </w:r>
                          </w:p>
                          <w:p w14:paraId="4FEC1A1A" w14:textId="77777777" w:rsidR="007D65EB" w:rsidRPr="00162AC1" w:rsidRDefault="007D65EB" w:rsidP="00E33D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p>
        </w:tc>
        <w:tc>
          <w:tcPr>
            <w:tcW w:w="6805" w:type="dxa"/>
          </w:tcPr>
          <w:p w14:paraId="26433657" w14:textId="2CB9AAB0" w:rsidR="006956D1" w:rsidRPr="006E6EB9" w:rsidRDefault="00E33D09">
            <w:pPr>
              <w:spacing w:line="480" w:lineRule="auto"/>
              <w:rPr>
                <w:rFonts w:ascii="Times New Roman" w:hAnsi="Times New Roman" w:cs="Times New Roman"/>
                <w:sz w:val="24"/>
                <w:szCs w:val="24"/>
                <w:rPrChange w:id="63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633" w:author="Patricia Rouen" w:date="2020-07-21T11:07:00Z">
                <w:pPr>
                  <w:spacing w:line="480" w:lineRule="auto"/>
                  <w:jc w:val="center"/>
                </w:pPr>
              </w:pPrChange>
            </w:pPr>
            <w:r w:rsidRPr="006E6EB9">
              <w:rPr>
                <w:rFonts w:ascii="Times New Roman" w:hAnsi="Times New Roman" w:cs="Times New Roman"/>
                <w:noProof/>
                <w:sz w:val="24"/>
                <w:szCs w:val="24"/>
                <w:rPrChange w:id="634" w:author="Manuela Camargo" w:date="2020-07-21T11:07:00Z">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mc:AlternateContent>
                <mc:Choice Requires="wps">
                  <w:drawing>
                    <wp:anchor distT="45720" distB="45720" distL="114300" distR="114300" simplePos="0" relativeHeight="251676672" behindDoc="0" locked="0" layoutInCell="1" allowOverlap="1" wp14:anchorId="47A7EABD" wp14:editId="69FFDED0">
                      <wp:simplePos x="0" y="0"/>
                      <wp:positionH relativeFrom="column">
                        <wp:posOffset>-13112</wp:posOffset>
                      </wp:positionH>
                      <wp:positionV relativeFrom="paragraph">
                        <wp:posOffset>14605</wp:posOffset>
                      </wp:positionV>
                      <wp:extent cx="124650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1404620"/>
                              </a:xfrm>
                              <a:prstGeom prst="rect">
                                <a:avLst/>
                              </a:prstGeom>
                              <a:noFill/>
                              <a:ln w="9525">
                                <a:noFill/>
                                <a:miter lim="800000"/>
                                <a:headEnd/>
                                <a:tailEnd/>
                              </a:ln>
                            </wps:spPr>
                            <wps:txbx>
                              <w:txbxContent>
                                <w:p w14:paraId="46122A0E" w14:textId="2E232FC6" w:rsidR="007D65EB" w:rsidRPr="00162AC1" w:rsidRDefault="007D65EB" w:rsidP="00E33D09">
                                  <w:pPr>
                                    <w:rPr>
                                      <w:rFonts w:ascii="Times New Roman" w:hAnsi="Times New Roman" w:cs="Times New Roman"/>
                                    </w:rPr>
                                  </w:pPr>
                                  <w:r w:rsidRPr="00162AC1">
                                    <w:rPr>
                                      <w:rFonts w:ascii="Times New Roman" w:hAnsi="Times New Roman" w:cs="Times New Roman"/>
                                    </w:rPr>
                                    <w:t>Awareness of weight status</w:t>
                                  </w:r>
                                </w:p>
                                <w:p w14:paraId="65506F72" w14:textId="55A94E63" w:rsidR="007D65EB" w:rsidRPr="00162AC1" w:rsidRDefault="007D65EB" w:rsidP="00E33D09">
                                  <w:pPr>
                                    <w:rPr>
                                      <w:rFonts w:ascii="Times New Roman" w:hAnsi="Times New Roman" w:cs="Times New Roman"/>
                                    </w:rPr>
                                  </w:pPr>
                                  <w:r w:rsidRPr="00162AC1">
                                    <w:rPr>
                                      <w:rFonts w:ascii="Times New Roman" w:hAnsi="Times New Roman" w:cs="Times New Roman"/>
                                    </w:rPr>
                                    <w:t>Knowledge of what is needed to make change</w:t>
                                  </w:r>
                                </w:p>
                                <w:p w14:paraId="3F2D7DCB" w14:textId="77777777" w:rsidR="007D65EB" w:rsidRPr="00162AC1" w:rsidRDefault="007D65EB" w:rsidP="00E33D09">
                                  <w:pPr>
                                    <w:rPr>
                                      <w:rFonts w:ascii="Times New Roman" w:hAnsi="Times New Roman" w:cs="Times New Roman"/>
                                    </w:rPr>
                                  </w:pPr>
                                </w:p>
                                <w:p w14:paraId="360D6C7B" w14:textId="6811B42B" w:rsidR="007D65EB" w:rsidRPr="00162AC1" w:rsidRDefault="007D65EB" w:rsidP="00E33D09">
                                  <w:pPr>
                                    <w:rPr>
                                      <w:rFonts w:ascii="Times New Roman" w:hAnsi="Times New Roman" w:cs="Times New Roman"/>
                                    </w:rPr>
                                  </w:pPr>
                                  <w:r w:rsidRPr="00162AC1">
                                    <w:rPr>
                                      <w:rFonts w:ascii="Times New Roman" w:hAnsi="Times New Roman" w:cs="Times New Roman"/>
                                    </w:rPr>
                                    <w:t xml:space="preserve">Positive attitude about programs and making change </w:t>
                                  </w:r>
                                </w:p>
                                <w:p w14:paraId="63F89827" w14:textId="521B315E" w:rsidR="007D65EB" w:rsidRPr="00162AC1" w:rsidRDefault="007D65EB" w:rsidP="00E33D09">
                                  <w:pPr>
                                    <w:rPr>
                                      <w:rFonts w:ascii="Times New Roman" w:hAnsi="Times New Roman" w:cs="Times New Roman"/>
                                    </w:rPr>
                                  </w:pPr>
                                  <w:r w:rsidRPr="00162AC1">
                                    <w:rPr>
                                      <w:rFonts w:ascii="Times New Roman" w:hAnsi="Times New Roman" w:cs="Times New Roman"/>
                                    </w:rPr>
                                    <w:t>Learn new skills to make positive changes and improve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7EABD" id="_x0000_s1028" type="#_x0000_t202" style="position:absolute;margin-left:-1.05pt;margin-top:1.15pt;width:98.1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" filled="f" stroked="f">
                      <v:textbox style="mso-fit-shape-to-text:t">
                        <w:txbxContent>
                          <w:p w14:paraId="46122A0E" w14:textId="2E232FC6" w:rsidR="007D65EB" w:rsidRPr="00162AC1" w:rsidRDefault="007D65EB" w:rsidP="00E33D09">
                            <w:pPr>
                              <w:rPr>
                                <w:rFonts w:ascii="Times New Roman" w:hAnsi="Times New Roman" w:cs="Times New Roman"/>
                              </w:rPr>
                            </w:pPr>
                            <w:r w:rsidRPr="00162AC1">
                              <w:rPr>
                                <w:rFonts w:ascii="Times New Roman" w:hAnsi="Times New Roman" w:cs="Times New Roman"/>
                              </w:rPr>
                              <w:t>Awareness of weight status</w:t>
                            </w:r>
                          </w:p>
                          <w:p w14:paraId="65506F72" w14:textId="55A94E63" w:rsidR="007D65EB" w:rsidRPr="00162AC1" w:rsidRDefault="007D65EB" w:rsidP="00E33D09">
                            <w:pPr>
                              <w:rPr>
                                <w:rFonts w:ascii="Times New Roman" w:hAnsi="Times New Roman" w:cs="Times New Roman"/>
                              </w:rPr>
                            </w:pPr>
                            <w:r w:rsidRPr="00162AC1">
                              <w:rPr>
                                <w:rFonts w:ascii="Times New Roman" w:hAnsi="Times New Roman" w:cs="Times New Roman"/>
                              </w:rPr>
                              <w:t>Knowledge of what is needed to make change</w:t>
                            </w:r>
                          </w:p>
                          <w:p w14:paraId="3F2D7DCB" w14:textId="77777777" w:rsidR="007D65EB" w:rsidRPr="00162AC1" w:rsidRDefault="007D65EB" w:rsidP="00E33D09">
                            <w:pPr>
                              <w:rPr>
                                <w:rFonts w:ascii="Times New Roman" w:hAnsi="Times New Roman" w:cs="Times New Roman"/>
                              </w:rPr>
                            </w:pPr>
                          </w:p>
                          <w:p w14:paraId="360D6C7B" w14:textId="6811B42B" w:rsidR="007D65EB" w:rsidRPr="00162AC1" w:rsidRDefault="007D65EB" w:rsidP="00E33D09">
                            <w:pPr>
                              <w:rPr>
                                <w:rFonts w:ascii="Times New Roman" w:hAnsi="Times New Roman" w:cs="Times New Roman"/>
                              </w:rPr>
                            </w:pPr>
                            <w:r w:rsidRPr="00162AC1">
                              <w:rPr>
                                <w:rFonts w:ascii="Times New Roman" w:hAnsi="Times New Roman" w:cs="Times New Roman"/>
                              </w:rPr>
                              <w:t xml:space="preserve">Positive attitude about programs and making change </w:t>
                            </w:r>
                          </w:p>
                          <w:p w14:paraId="63F89827" w14:textId="521B315E" w:rsidR="007D65EB" w:rsidRPr="00162AC1" w:rsidRDefault="007D65EB" w:rsidP="00E33D09">
                            <w:pPr>
                              <w:rPr>
                                <w:rFonts w:ascii="Times New Roman" w:hAnsi="Times New Roman" w:cs="Times New Roman"/>
                              </w:rPr>
                            </w:pPr>
                            <w:r w:rsidRPr="00162AC1">
                              <w:rPr>
                                <w:rFonts w:ascii="Times New Roman" w:hAnsi="Times New Roman" w:cs="Times New Roman"/>
                              </w:rPr>
                              <w:t>Learn new skills to make positive changes and improve health</w:t>
                            </w:r>
                          </w:p>
                        </w:txbxContent>
                      </v:textbox>
                      <w10:wrap type="square"/>
                    </v:shape>
                  </w:pict>
                </mc:Fallback>
              </mc:AlternateContent>
            </w:r>
            <w:r w:rsidRPr="006E6EB9">
              <w:rPr>
                <w:rFonts w:ascii="Times New Roman" w:hAnsi="Times New Roman" w:cs="Times New Roman"/>
                <w:noProof/>
                <w:sz w:val="24"/>
                <w:szCs w:val="24"/>
                <w:rPrChange w:id="635" w:author="Manuela Camargo" w:date="2020-07-21T11:07:00Z">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mc:AlternateContent>
                <mc:Choice Requires="wps">
                  <w:drawing>
                    <wp:anchor distT="45720" distB="45720" distL="114300" distR="114300" simplePos="0" relativeHeight="251678720" behindDoc="0" locked="0" layoutInCell="1" allowOverlap="1" wp14:anchorId="3B524A64" wp14:editId="1F460A63">
                      <wp:simplePos x="0" y="0"/>
                      <wp:positionH relativeFrom="column">
                        <wp:posOffset>1366108</wp:posOffset>
                      </wp:positionH>
                      <wp:positionV relativeFrom="paragraph">
                        <wp:posOffset>22225</wp:posOffset>
                      </wp:positionV>
                      <wp:extent cx="1246505"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1404620"/>
                              </a:xfrm>
                              <a:prstGeom prst="rect">
                                <a:avLst/>
                              </a:prstGeom>
                              <a:solidFill>
                                <a:srgbClr val="FFFFFF"/>
                              </a:solidFill>
                              <a:ln w="9525">
                                <a:noFill/>
                                <a:miter lim="800000"/>
                                <a:headEnd/>
                                <a:tailEnd/>
                              </a:ln>
                            </wps:spPr>
                            <wps:txbx>
                              <w:txbxContent>
                                <w:p w14:paraId="4F23D9A3" w14:textId="5B31165D" w:rsidR="007D65EB" w:rsidRPr="00162AC1" w:rsidRDefault="007D65EB" w:rsidP="00E33D09">
                                  <w:pPr>
                                    <w:rPr>
                                      <w:rFonts w:ascii="Times New Roman" w:hAnsi="Times New Roman" w:cs="Times New Roman"/>
                                    </w:rPr>
                                  </w:pPr>
                                  <w:r w:rsidRPr="00162AC1">
                                    <w:rPr>
                                      <w:rFonts w:ascii="Times New Roman" w:hAnsi="Times New Roman" w:cs="Times New Roman"/>
                                    </w:rPr>
                                    <w:t xml:space="preserve">Hispanic patients at CHASS medical center will participate in health programs to improve weight. </w:t>
                                  </w:r>
                                </w:p>
                                <w:p w14:paraId="0533C4EE" w14:textId="13BF07B4" w:rsidR="007D65EB" w:rsidRPr="00162AC1" w:rsidRDefault="007D65EB" w:rsidP="00E33D09">
                                  <w:pPr>
                                    <w:rPr>
                                      <w:rFonts w:ascii="Times New Roman" w:hAnsi="Times New Roman" w:cs="Times New Roma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524A64" id="_x0000_s1029" type="#_x0000_t202" style="position:absolute;margin-left:107.55pt;margin-top:1.75pt;width:98.1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" stroked="f">
                      <v:textbox style="mso-fit-shape-to-text:t">
                        <w:txbxContent>
                          <w:p w14:paraId="4F23D9A3" w14:textId="5B31165D" w:rsidR="007D65EB" w:rsidRPr="00162AC1" w:rsidRDefault="007D65EB" w:rsidP="00E33D09">
                            <w:pPr>
                              <w:rPr>
                                <w:rFonts w:ascii="Times New Roman" w:hAnsi="Times New Roman" w:cs="Times New Roman"/>
                              </w:rPr>
                            </w:pPr>
                            <w:r w:rsidRPr="00162AC1">
                              <w:rPr>
                                <w:rFonts w:ascii="Times New Roman" w:hAnsi="Times New Roman" w:cs="Times New Roman"/>
                              </w:rPr>
                              <w:t xml:space="preserve">Hispanic patients at CHASS medical center will participate in health programs to improve weight. </w:t>
                            </w:r>
                          </w:p>
                          <w:p w14:paraId="0533C4EE" w14:textId="13BF07B4" w:rsidR="007D65EB" w:rsidRPr="00162AC1" w:rsidRDefault="007D65EB" w:rsidP="00E33D09">
                            <w:pPr>
                              <w:rPr>
                                <w:rFonts w:ascii="Times New Roman" w:hAnsi="Times New Roman" w:cs="Times New Roman"/>
                              </w:rPr>
                            </w:pPr>
                          </w:p>
                        </w:txbxContent>
                      </v:textbox>
                      <w10:wrap type="square"/>
                    </v:shape>
                  </w:pict>
                </mc:Fallback>
              </mc:AlternateContent>
            </w:r>
            <w:r w:rsidRPr="006E6EB9">
              <w:rPr>
                <w:rFonts w:ascii="Times New Roman" w:hAnsi="Times New Roman" w:cs="Times New Roman"/>
                <w:noProof/>
                <w:sz w:val="24"/>
                <w:szCs w:val="24"/>
                <w:rPrChange w:id="636" w:author="Manuela Camargo" w:date="2020-07-21T11:07:00Z">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mc:AlternateContent>
                <mc:Choice Requires="wps">
                  <w:drawing>
                    <wp:anchor distT="45720" distB="45720" distL="114300" distR="114300" simplePos="0" relativeHeight="251680768" behindDoc="0" locked="0" layoutInCell="1" allowOverlap="1" wp14:anchorId="09ADC1CE" wp14:editId="473878AB">
                      <wp:simplePos x="0" y="0"/>
                      <wp:positionH relativeFrom="column">
                        <wp:posOffset>2818740</wp:posOffset>
                      </wp:positionH>
                      <wp:positionV relativeFrom="paragraph">
                        <wp:posOffset>34455</wp:posOffset>
                      </wp:positionV>
                      <wp:extent cx="1246909"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909" cy="1404620"/>
                              </a:xfrm>
                              <a:prstGeom prst="rect">
                                <a:avLst/>
                              </a:prstGeom>
                              <a:solidFill>
                                <a:srgbClr val="FFFFFF"/>
                              </a:solidFill>
                              <a:ln w="9525">
                                <a:noFill/>
                                <a:miter lim="800000"/>
                                <a:headEnd/>
                                <a:tailEnd/>
                              </a:ln>
                            </wps:spPr>
                            <wps:txbx>
                              <w:txbxContent>
                                <w:p w14:paraId="75F0E029" w14:textId="20868515" w:rsidR="007D65EB" w:rsidRPr="00162AC1" w:rsidRDefault="007D65EB" w:rsidP="00EE3B97">
                                  <w:pPr>
                                    <w:rPr>
                                      <w:rFonts w:ascii="Times New Roman" w:hAnsi="Times New Roman" w:cs="Times New Roman"/>
                                    </w:rPr>
                                  </w:pPr>
                                  <w:r w:rsidRPr="00162AC1">
                                    <w:rPr>
                                      <w:rFonts w:ascii="Times New Roman" w:hAnsi="Times New Roman" w:cs="Times New Roman"/>
                                    </w:rPr>
                                    <w:t xml:space="preserve">Patients will improve weight and decrease number of chronic health illness associated with increased weight.  </w:t>
                                  </w:r>
                                </w:p>
                                <w:p w14:paraId="02CD4180" w14:textId="58384FC0" w:rsidR="007D65EB" w:rsidRPr="00162AC1" w:rsidRDefault="007D65EB" w:rsidP="00E33D09">
                                  <w:pPr>
                                    <w:rPr>
                                      <w:rFonts w:ascii="Times New Roman" w:hAnsi="Times New Roman" w:cs="Times New Roma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ADC1CE" id="_x0000_s1030" type="#_x0000_t202" style="position:absolute;margin-left:221.95pt;margin-top:2.7pt;width:98.2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" stroked="f">
                      <v:textbox style="mso-fit-shape-to-text:t">
                        <w:txbxContent>
                          <w:p w14:paraId="75F0E029" w14:textId="20868515" w:rsidR="007D65EB" w:rsidRPr="00162AC1" w:rsidRDefault="007D65EB" w:rsidP="00EE3B97">
                            <w:pPr>
                              <w:rPr>
                                <w:rFonts w:ascii="Times New Roman" w:hAnsi="Times New Roman" w:cs="Times New Roman"/>
                              </w:rPr>
                            </w:pPr>
                            <w:r w:rsidRPr="00162AC1">
                              <w:rPr>
                                <w:rFonts w:ascii="Times New Roman" w:hAnsi="Times New Roman" w:cs="Times New Roman"/>
                              </w:rPr>
                              <w:t xml:space="preserve">Patients will improve weight and decrease number of chronic health illness associated with increased weight.  </w:t>
                            </w:r>
                          </w:p>
                          <w:p w14:paraId="02CD4180" w14:textId="58384FC0" w:rsidR="007D65EB" w:rsidRPr="00162AC1" w:rsidRDefault="007D65EB" w:rsidP="00E33D09">
                            <w:pPr>
                              <w:rPr>
                                <w:rFonts w:ascii="Times New Roman" w:hAnsi="Times New Roman" w:cs="Times New Roman"/>
                              </w:rPr>
                            </w:pPr>
                          </w:p>
                        </w:txbxContent>
                      </v:textbox>
                      <w10:wrap type="square"/>
                    </v:shape>
                  </w:pict>
                </mc:Fallback>
              </mc:AlternateContent>
            </w:r>
          </w:p>
        </w:tc>
      </w:tr>
    </w:tbl>
    <w:p w14:paraId="5693A9FA" w14:textId="398F64D1" w:rsidR="00000000" w:rsidRDefault="00162AC1">
      <w:pPr>
        <w:spacing w:line="480" w:lineRule="auto"/>
        <w:rPr>
          <w:rFonts w:ascii="Times New Roman" w:hAnsi="Times New Roman" w:cs="Times New Roman"/>
          <w:sz w:val="24"/>
          <w:szCs w:val="24"/>
          <w:rPrChange w:id="63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sectPr w:rsidR="00000000" w:rsidSect="004F6E4C">
          <w:pgSz w:w="15840" w:h="12240" w:orient="landscape"/>
          <w:pgMar w:top="1440" w:right="1440" w:bottom="1440" w:left="1440" w:header="720" w:footer="720" w:gutter="0"/>
          <w:cols w:space="720"/>
          <w:titlePg/>
          <w:docGrid w:linePitch="360"/>
        </w:sectPr>
        <w:pPrChange w:id="638" w:author="Manuela Camargo" w:date="2020-07-21T11:07:00Z">
          <w:pPr>
            <w:spacing w:after="0" w:line="480" w:lineRule="auto"/>
            <w:ind w:firstLine="720"/>
            <w:jc w:val="center"/>
          </w:pPr>
        </w:pPrChange>
      </w:pPr>
      <w:r w:rsidRPr="006E6EB9">
        <w:rPr>
          <w:rFonts w:ascii="Times New Roman" w:hAnsi="Times New Roman" w:cs="Times New Roman"/>
          <w:noProof/>
          <w:sz w:val="24"/>
          <w:szCs w:val="24"/>
          <w:rPrChange w:id="639" w:author="Manuela Camargo" w:date="2020-07-21T11:07:00Z">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lastRenderedPageBreak/>
        <mc:AlternateContent>
          <mc:Choice Requires="wps">
            <w:drawing>
              <wp:anchor distT="45720" distB="45720" distL="114300" distR="114300" simplePos="0" relativeHeight="251684864" behindDoc="0" locked="0" layoutInCell="1" allowOverlap="1" wp14:anchorId="710438F4" wp14:editId="776E7EE9">
                <wp:simplePos x="0" y="0"/>
                <wp:positionH relativeFrom="margin">
                  <wp:posOffset>580913</wp:posOffset>
                </wp:positionH>
                <wp:positionV relativeFrom="paragraph">
                  <wp:posOffset>149</wp:posOffset>
                </wp:positionV>
                <wp:extent cx="2360930" cy="1404620"/>
                <wp:effectExtent l="0" t="0" r="3810" b="6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B15C23B" w14:textId="7FD54856" w:rsidR="007D65EB" w:rsidRPr="00A6751B" w:rsidRDefault="007D65EB" w:rsidP="000E5BCB">
                            <w:pPr>
                              <w:spacing w:after="0"/>
                              <w:rPr>
                                <w:rFonts w:ascii="Times New Roman" w:hAnsi="Times New Roman" w:cs="Times New Roman"/>
                                <w:sz w:val="24"/>
                                <w:szCs w:val="24"/>
                              </w:rPr>
                            </w:pPr>
                            <w:r w:rsidRPr="00A6751B">
                              <w:rPr>
                                <w:rFonts w:ascii="Times New Roman" w:hAnsi="Times New Roman" w:cs="Times New Roman"/>
                                <w:sz w:val="24"/>
                                <w:szCs w:val="24"/>
                              </w:rPr>
                              <w:t xml:space="preserve">Assumptions: </w:t>
                            </w:r>
                          </w:p>
                          <w:p w14:paraId="3444FD0F" w14:textId="227DF4AF" w:rsidR="007D65EB" w:rsidRPr="00A6751B" w:rsidRDefault="007D65EB" w:rsidP="000E5BCB">
                            <w:pPr>
                              <w:pStyle w:val="ListParagraph"/>
                              <w:numPr>
                                <w:ilvl w:val="0"/>
                                <w:numId w:val="6"/>
                              </w:numPr>
                              <w:spacing w:after="0"/>
                              <w:rPr>
                                <w:rFonts w:ascii="Times New Roman" w:hAnsi="Times New Roman" w:cs="Times New Roman"/>
                                <w:sz w:val="24"/>
                                <w:szCs w:val="24"/>
                              </w:rPr>
                            </w:pPr>
                            <w:r w:rsidRPr="00A6751B">
                              <w:rPr>
                                <w:rFonts w:ascii="Times New Roman" w:hAnsi="Times New Roman" w:cs="Times New Roman"/>
                                <w:sz w:val="24"/>
                                <w:szCs w:val="24"/>
                              </w:rPr>
                              <w:t xml:space="preserve">Culturally relevant programs will increase number of participants. </w:t>
                            </w:r>
                          </w:p>
                          <w:p w14:paraId="62A3AA7D" w14:textId="5CB770A9" w:rsidR="007D65EB" w:rsidRPr="00A6751B" w:rsidRDefault="007D65EB" w:rsidP="000E5BCB">
                            <w:pPr>
                              <w:pStyle w:val="ListParagraph"/>
                              <w:numPr>
                                <w:ilvl w:val="0"/>
                                <w:numId w:val="6"/>
                              </w:numPr>
                              <w:spacing w:after="0"/>
                              <w:rPr>
                                <w:rFonts w:ascii="Times New Roman" w:hAnsi="Times New Roman" w:cs="Times New Roman"/>
                                <w:sz w:val="24"/>
                                <w:szCs w:val="24"/>
                              </w:rPr>
                            </w:pPr>
                            <w:r w:rsidRPr="00A6751B">
                              <w:rPr>
                                <w:rFonts w:ascii="Times New Roman" w:hAnsi="Times New Roman" w:cs="Times New Roman"/>
                                <w:sz w:val="24"/>
                                <w:szCs w:val="24"/>
                              </w:rPr>
                              <w:t xml:space="preserve">Seeking patient input on programs patients want offered will increase patient participation. </w:t>
                            </w:r>
                          </w:p>
                          <w:p w14:paraId="0469F1B1" w14:textId="1BF4790D" w:rsidR="007D65EB" w:rsidRPr="000E5BCB" w:rsidRDefault="007D65EB" w:rsidP="000E5BCB">
                            <w:pPr>
                              <w:pStyle w:val="ListParagraph"/>
                              <w:numPr>
                                <w:ilvl w:val="0"/>
                                <w:numId w:val="6"/>
                              </w:numPr>
                              <w:spacing w:after="0"/>
                              <w:rPr>
                                <w:rFonts w:ascii="Times New Roman" w:hAnsi="Times New Roman" w:cs="Times New Roman"/>
                                <w:sz w:val="20"/>
                                <w:szCs w:val="20"/>
                              </w:rPr>
                            </w:pPr>
                            <w:r w:rsidRPr="00A6751B">
                              <w:rPr>
                                <w:rFonts w:ascii="Times New Roman" w:hAnsi="Times New Roman" w:cs="Times New Roman"/>
                                <w:sz w:val="24"/>
                                <w:szCs w:val="24"/>
                              </w:rPr>
                              <w:t>Increased patient participation will increase knowledge and improve overall weight</w:t>
                            </w:r>
                            <w:r w:rsidRPr="000E5BCB">
                              <w:rPr>
                                <w:rFonts w:ascii="Times New Roman" w:hAnsi="Times New Roman" w:cs="Times New Roman"/>
                                <w:sz w:val="20"/>
                                <w:szCs w:val="2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0438F4" id="_x0000_s1031" type="#_x0000_t202" style="position:absolute;margin-left:45.75pt;margin-top:0;width:185.9pt;height:110.6pt;z-index:2516848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KT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" stroked="f">
                <v:textbox style="mso-fit-shape-to-text:t">
                  <w:txbxContent>
                    <w:p w14:paraId="5B15C23B" w14:textId="7FD54856" w:rsidR="007D65EB" w:rsidRPr="00A6751B" w:rsidRDefault="007D65EB" w:rsidP="000E5BCB">
                      <w:pPr>
                        <w:spacing w:after="0"/>
                        <w:rPr>
                          <w:rFonts w:ascii="Times New Roman" w:hAnsi="Times New Roman" w:cs="Times New Roman"/>
                          <w:sz w:val="24"/>
                          <w:szCs w:val="24"/>
                        </w:rPr>
                      </w:pPr>
                      <w:r w:rsidRPr="00A6751B">
                        <w:rPr>
                          <w:rFonts w:ascii="Times New Roman" w:hAnsi="Times New Roman" w:cs="Times New Roman"/>
                          <w:sz w:val="24"/>
                          <w:szCs w:val="24"/>
                        </w:rPr>
                        <w:t xml:space="preserve">Assumptions: </w:t>
                      </w:r>
                    </w:p>
                    <w:p w14:paraId="3444FD0F" w14:textId="227DF4AF" w:rsidR="007D65EB" w:rsidRPr="00A6751B" w:rsidRDefault="007D65EB" w:rsidP="000E5BCB">
                      <w:pPr>
                        <w:pStyle w:val="ListParagraph"/>
                        <w:numPr>
                          <w:ilvl w:val="0"/>
                          <w:numId w:val="6"/>
                        </w:numPr>
                        <w:spacing w:after="0"/>
                        <w:rPr>
                          <w:rFonts w:ascii="Times New Roman" w:hAnsi="Times New Roman" w:cs="Times New Roman"/>
                          <w:sz w:val="24"/>
                          <w:szCs w:val="24"/>
                        </w:rPr>
                      </w:pPr>
                      <w:r w:rsidRPr="00A6751B">
                        <w:rPr>
                          <w:rFonts w:ascii="Times New Roman" w:hAnsi="Times New Roman" w:cs="Times New Roman"/>
                          <w:sz w:val="24"/>
                          <w:szCs w:val="24"/>
                        </w:rPr>
                        <w:t xml:space="preserve">Culturally relevant programs will increase number of participants. </w:t>
                      </w:r>
                    </w:p>
                    <w:p w14:paraId="62A3AA7D" w14:textId="5CB770A9" w:rsidR="007D65EB" w:rsidRPr="00A6751B" w:rsidRDefault="007D65EB" w:rsidP="000E5BCB">
                      <w:pPr>
                        <w:pStyle w:val="ListParagraph"/>
                        <w:numPr>
                          <w:ilvl w:val="0"/>
                          <w:numId w:val="6"/>
                        </w:numPr>
                        <w:spacing w:after="0"/>
                        <w:rPr>
                          <w:rFonts w:ascii="Times New Roman" w:hAnsi="Times New Roman" w:cs="Times New Roman"/>
                          <w:sz w:val="24"/>
                          <w:szCs w:val="24"/>
                        </w:rPr>
                      </w:pPr>
                      <w:r w:rsidRPr="00A6751B">
                        <w:rPr>
                          <w:rFonts w:ascii="Times New Roman" w:hAnsi="Times New Roman" w:cs="Times New Roman"/>
                          <w:sz w:val="24"/>
                          <w:szCs w:val="24"/>
                        </w:rPr>
                        <w:t xml:space="preserve">Seeking patient input on programs patients want offered will increase patient participation. </w:t>
                      </w:r>
                    </w:p>
                    <w:p w14:paraId="0469F1B1" w14:textId="1BF4790D" w:rsidR="007D65EB" w:rsidRPr="000E5BCB" w:rsidRDefault="007D65EB" w:rsidP="000E5BCB">
                      <w:pPr>
                        <w:pStyle w:val="ListParagraph"/>
                        <w:numPr>
                          <w:ilvl w:val="0"/>
                          <w:numId w:val="6"/>
                        </w:numPr>
                        <w:spacing w:after="0"/>
                        <w:rPr>
                          <w:rFonts w:ascii="Times New Roman" w:hAnsi="Times New Roman" w:cs="Times New Roman"/>
                          <w:sz w:val="20"/>
                          <w:szCs w:val="20"/>
                        </w:rPr>
                      </w:pPr>
                      <w:r w:rsidRPr="00A6751B">
                        <w:rPr>
                          <w:rFonts w:ascii="Times New Roman" w:hAnsi="Times New Roman" w:cs="Times New Roman"/>
                          <w:sz w:val="24"/>
                          <w:szCs w:val="24"/>
                        </w:rPr>
                        <w:t>Increased patient participation will increase knowledge and improve overall weight</w:t>
                      </w:r>
                      <w:r w:rsidRPr="000E5BCB">
                        <w:rPr>
                          <w:rFonts w:ascii="Times New Roman" w:hAnsi="Times New Roman" w:cs="Times New Roman"/>
                          <w:sz w:val="20"/>
                          <w:szCs w:val="20"/>
                        </w:rPr>
                        <w:t>.</w:t>
                      </w:r>
                    </w:p>
                  </w:txbxContent>
                </v:textbox>
                <w10:wrap type="square" anchorx="margin"/>
              </v:shape>
            </w:pict>
          </mc:Fallback>
        </mc:AlternateContent>
      </w:r>
    </w:p>
    <w:p w14:paraId="42D1FCA8" w14:textId="3E82C369" w:rsidR="00535AE2" w:rsidRPr="00F169C2" w:rsidRDefault="00535AE2">
      <w:pPr>
        <w:spacing w:line="480" w:lineRule="auto"/>
        <w:jc w:val="center"/>
        <w:rPr>
          <w:rFonts w:ascii="Times New Roman" w:hAnsi="Times New Roman" w:cs="Times New Roman"/>
          <w:b/>
          <w:bCs/>
          <w:sz w:val="24"/>
          <w:szCs w:val="24"/>
          <w:rPrChange w:id="640" w:author="Manuela Camargo" w:date="2020-07-21T11:10:00Z">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641" w:author="Manuela Camargo" w:date="2020-07-21T11:10:00Z">
          <w:pPr>
            <w:spacing w:after="0" w:line="480" w:lineRule="auto"/>
            <w:jc w:val="center"/>
          </w:pPr>
        </w:pPrChange>
      </w:pPr>
      <w:r w:rsidRPr="00F169C2">
        <w:rPr>
          <w:rFonts w:ascii="Times New Roman" w:hAnsi="Times New Roman" w:cs="Times New Roman"/>
          <w:b/>
          <w:bCs/>
          <w:sz w:val="24"/>
          <w:szCs w:val="24"/>
          <w:rPrChange w:id="642" w:author="Manuela Camargo" w:date="2020-07-21T11:10:00Z">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lastRenderedPageBreak/>
        <w:t>Methodology</w:t>
      </w:r>
    </w:p>
    <w:p w14:paraId="16C99825" w14:textId="50333AB0" w:rsidR="00535AE2" w:rsidRPr="00F169C2" w:rsidRDefault="00535AE2">
      <w:pPr>
        <w:spacing w:line="480" w:lineRule="auto"/>
        <w:rPr>
          <w:rFonts w:ascii="Times New Roman" w:hAnsi="Times New Roman" w:cs="Times New Roman"/>
          <w:b/>
          <w:bCs/>
          <w:sz w:val="24"/>
          <w:szCs w:val="24"/>
          <w:rPrChange w:id="643" w:author="Manuela Camargo" w:date="2020-07-21T11:10:00Z">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644" w:author="Manuela Camargo" w:date="2020-07-21T11:07:00Z">
          <w:pPr>
            <w:spacing w:after="0" w:line="480" w:lineRule="auto"/>
          </w:pPr>
        </w:pPrChange>
      </w:pPr>
      <w:r w:rsidRPr="00F169C2">
        <w:rPr>
          <w:rFonts w:ascii="Times New Roman" w:hAnsi="Times New Roman" w:cs="Times New Roman"/>
          <w:b/>
          <w:bCs/>
          <w:sz w:val="24"/>
          <w:szCs w:val="24"/>
          <w:rPrChange w:id="645" w:author="Manuela Camargo" w:date="2020-07-21T11:10:00Z">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Design</w:t>
      </w:r>
    </w:p>
    <w:p w14:paraId="5558E353" w14:textId="5AF3D821" w:rsidR="00535AE2" w:rsidRPr="006E6EB9" w:rsidRDefault="00535AE2">
      <w:pPr>
        <w:spacing w:line="480" w:lineRule="auto"/>
        <w:rPr>
          <w:rFonts w:ascii="Times New Roman" w:hAnsi="Times New Roman" w:cs="Times New Roman"/>
          <w:sz w:val="24"/>
          <w:szCs w:val="24"/>
          <w:rPrChange w:id="64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647" w:author="Manuela Camargo" w:date="2020-07-21T11:07:00Z">
          <w:pPr>
            <w:spacing w:after="0" w:line="480" w:lineRule="auto"/>
          </w:pPr>
        </w:pPrChange>
      </w:pPr>
      <w:r w:rsidRPr="006E6EB9">
        <w:rPr>
          <w:rFonts w:ascii="Times New Roman" w:hAnsi="Times New Roman" w:cs="Times New Roman"/>
          <w:sz w:val="24"/>
          <w:szCs w:val="24"/>
          <w:rPrChange w:id="648"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r>
      <w:r w:rsidRPr="006E6EB9">
        <w:rPr>
          <w:rFonts w:ascii="Times New Roman" w:hAnsi="Times New Roman" w:cs="Times New Roman"/>
          <w:sz w:val="24"/>
          <w:szCs w:val="24"/>
          <w:rPrChange w:id="64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Two focus groups </w:t>
      </w:r>
      <w:r w:rsidR="00474AEE" w:rsidRPr="006E6EB9">
        <w:rPr>
          <w:rFonts w:ascii="Times New Roman" w:hAnsi="Times New Roman" w:cs="Times New Roman"/>
          <w:sz w:val="24"/>
          <w:szCs w:val="24"/>
          <w:rPrChange w:id="65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with six persons each </w:t>
      </w:r>
      <w:ins w:id="651" w:author="Patricia Rouen" w:date="2020-07-09T18:52:00Z">
        <w:r w:rsidR="00447B4F" w:rsidRPr="006E6EB9">
          <w:rPr>
            <w:rFonts w:ascii="Times New Roman" w:hAnsi="Times New Roman" w:cs="Times New Roman"/>
            <w:sz w:val="24"/>
            <w:szCs w:val="24"/>
            <w:rPrChange w:id="65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were </w:t>
        </w:r>
        <w:del w:id="653" w:author="Manuela Camargo" w:date="2020-07-21T10:17:00Z">
          <w:r w:rsidR="00447B4F" w:rsidRPr="006E6EB9" w:rsidDel="00512375">
            <w:rPr>
              <w:rFonts w:ascii="Times New Roman" w:hAnsi="Times New Roman" w:cs="Times New Roman"/>
              <w:sz w:val="24"/>
              <w:szCs w:val="24"/>
              <w:rPrChange w:id="65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planned</w:delText>
          </w:r>
        </w:del>
      </w:ins>
      <w:ins w:id="655" w:author="Manuela Camargo" w:date="2020-07-21T10:17:00Z">
        <w:r w:rsidR="00512375" w:rsidRPr="006E6EB9">
          <w:rPr>
            <w:rFonts w:ascii="Times New Roman" w:hAnsi="Times New Roman" w:cs="Times New Roman"/>
            <w:sz w:val="24"/>
            <w:szCs w:val="24"/>
            <w:rPrChange w:id="656" w:author="Manuela Camargo" w:date="2020-07-21T11:07:00Z">
              <w:rPr/>
            </w:rPrChange>
          </w:rPr>
          <w:t>planned,</w:t>
        </w:r>
      </w:ins>
      <w:ins w:id="657" w:author="Patricia Rouen" w:date="2020-07-09T18:52:00Z">
        <w:r w:rsidR="00447B4F" w:rsidRPr="006E6EB9">
          <w:rPr>
            <w:rFonts w:ascii="Times New Roman" w:hAnsi="Times New Roman" w:cs="Times New Roman"/>
            <w:sz w:val="24"/>
            <w:szCs w:val="24"/>
            <w:rPrChange w:id="65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and we had 18 persons participate in the two groups. The sessions were held on Saturday mornings for </w:t>
        </w:r>
      </w:ins>
      <w:del w:id="659" w:author="Patricia Rouen" w:date="2020-07-09T18:53:00Z">
        <w:r w:rsidR="00474AEE" w:rsidRPr="006E6EB9" w:rsidDel="00447B4F">
          <w:rPr>
            <w:rFonts w:ascii="Times New Roman" w:hAnsi="Times New Roman" w:cs="Times New Roman"/>
            <w:sz w:val="24"/>
            <w:szCs w:val="24"/>
            <w:rPrChange w:id="66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that will run for </w:delText>
        </w:r>
      </w:del>
      <w:r w:rsidR="00474AEE" w:rsidRPr="006E6EB9">
        <w:rPr>
          <w:rFonts w:ascii="Times New Roman" w:hAnsi="Times New Roman" w:cs="Times New Roman"/>
          <w:sz w:val="24"/>
          <w:szCs w:val="24"/>
          <w:rPrChange w:id="66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approximately 1.5 to 2 hours</w:t>
      </w:r>
      <w:ins w:id="662" w:author="Patricia Rouen" w:date="2020-07-09T18:54:00Z">
        <w:r w:rsidR="00447B4F" w:rsidRPr="006E6EB9">
          <w:rPr>
            <w:rFonts w:ascii="Times New Roman" w:hAnsi="Times New Roman" w:cs="Times New Roman"/>
            <w:sz w:val="24"/>
            <w:szCs w:val="24"/>
            <w:rPrChange w:id="66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ins>
      <w:del w:id="664" w:author="Patricia Rouen" w:date="2020-07-09T18:54:00Z">
        <w:r w:rsidR="00474AEE" w:rsidRPr="006E6EB9" w:rsidDel="00447B4F">
          <w:rPr>
            <w:rFonts w:ascii="Times New Roman" w:hAnsi="Times New Roman" w:cs="Times New Roman"/>
            <w:sz w:val="24"/>
            <w:szCs w:val="24"/>
            <w:rPrChange w:id="66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 </w:delText>
        </w:r>
      </w:del>
      <w:ins w:id="666" w:author="Patricia Rouen" w:date="2020-07-09T18:53:00Z">
        <w:r w:rsidR="00447B4F" w:rsidRPr="006E6EB9">
          <w:rPr>
            <w:rFonts w:ascii="Times New Roman" w:hAnsi="Times New Roman" w:cs="Times New Roman"/>
            <w:sz w:val="24"/>
            <w:szCs w:val="24"/>
            <w:rPrChange w:id="66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The purpose of the project was to </w:t>
        </w:r>
      </w:ins>
      <w:del w:id="668" w:author="Patricia Rouen" w:date="2020-07-09T18:53:00Z">
        <w:r w:rsidR="0058329B" w:rsidRPr="006E6EB9" w:rsidDel="00447B4F">
          <w:rPr>
            <w:rFonts w:ascii="Times New Roman" w:hAnsi="Times New Roman" w:cs="Times New Roman"/>
            <w:sz w:val="24"/>
            <w:szCs w:val="24"/>
            <w:rPrChange w:id="66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and </w:delText>
        </w:r>
        <w:r w:rsidRPr="006E6EB9" w:rsidDel="00447B4F">
          <w:rPr>
            <w:rFonts w:ascii="Times New Roman" w:hAnsi="Times New Roman" w:cs="Times New Roman"/>
            <w:sz w:val="24"/>
            <w:szCs w:val="24"/>
            <w:rPrChange w:id="67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will be conducted to </w:delText>
        </w:r>
      </w:del>
      <w:ins w:id="671" w:author="Patricia Rouen" w:date="2020-07-09T18:53:00Z">
        <w:r w:rsidR="00447B4F" w:rsidRPr="006E6EB9">
          <w:rPr>
            <w:rFonts w:ascii="Times New Roman" w:hAnsi="Times New Roman" w:cs="Times New Roman"/>
            <w:sz w:val="24"/>
            <w:szCs w:val="24"/>
            <w:rPrChange w:id="67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ask the patients at the center to </w:t>
        </w:r>
      </w:ins>
      <w:r w:rsidRPr="006E6EB9">
        <w:rPr>
          <w:rFonts w:ascii="Times New Roman" w:hAnsi="Times New Roman" w:cs="Times New Roman"/>
          <w:sz w:val="24"/>
          <w:szCs w:val="24"/>
          <w:rPrChange w:id="67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identify health programs </w:t>
      </w:r>
      <w:ins w:id="674" w:author="Patricia Rouen" w:date="2020-07-09T18:54:00Z">
        <w:r w:rsidR="00447B4F" w:rsidRPr="006E6EB9">
          <w:rPr>
            <w:rFonts w:ascii="Times New Roman" w:hAnsi="Times New Roman" w:cs="Times New Roman"/>
            <w:sz w:val="24"/>
            <w:szCs w:val="24"/>
            <w:rPrChange w:id="67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w:t>
        </w:r>
      </w:ins>
      <w:ins w:id="676" w:author="Patricia Rouen" w:date="2020-07-09T18:53:00Z">
        <w:r w:rsidR="00447B4F" w:rsidRPr="006E6EB9">
          <w:rPr>
            <w:rFonts w:ascii="Times New Roman" w:hAnsi="Times New Roman" w:cs="Times New Roman"/>
            <w:sz w:val="24"/>
            <w:szCs w:val="24"/>
            <w:rPrChange w:id="67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hat the </w:t>
        </w:r>
      </w:ins>
      <w:r w:rsidRPr="006E6EB9">
        <w:rPr>
          <w:rFonts w:ascii="Times New Roman" w:hAnsi="Times New Roman" w:cs="Times New Roman"/>
          <w:sz w:val="24"/>
          <w:szCs w:val="24"/>
          <w:rPrChange w:id="67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patients feel</w:t>
      </w:r>
      <w:r w:rsidR="0058329B" w:rsidRPr="006E6EB9">
        <w:rPr>
          <w:rFonts w:ascii="Times New Roman" w:hAnsi="Times New Roman" w:cs="Times New Roman"/>
          <w:sz w:val="24"/>
          <w:szCs w:val="24"/>
          <w:rPrChange w:id="67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Pr="006E6EB9">
        <w:rPr>
          <w:rFonts w:ascii="Times New Roman" w:hAnsi="Times New Roman" w:cs="Times New Roman"/>
          <w:sz w:val="24"/>
          <w:szCs w:val="24"/>
          <w:rPrChange w:id="68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are needed at CHASS medical center to help improve their health and </w:t>
      </w:r>
      <w:r w:rsidR="00474AEE" w:rsidRPr="006E6EB9">
        <w:rPr>
          <w:rFonts w:ascii="Times New Roman" w:hAnsi="Times New Roman" w:cs="Times New Roman"/>
          <w:sz w:val="24"/>
          <w:szCs w:val="24"/>
          <w:rPrChange w:id="68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reduce obesity</w:t>
      </w:r>
      <w:r w:rsidRPr="006E6EB9">
        <w:rPr>
          <w:rFonts w:ascii="Times New Roman" w:hAnsi="Times New Roman" w:cs="Times New Roman"/>
          <w:sz w:val="24"/>
          <w:szCs w:val="24"/>
          <w:rPrChange w:id="68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A needs assessment will be developed, and the results will be used to tailor new health programs at CHASS medical center. </w:t>
      </w:r>
    </w:p>
    <w:p w14:paraId="4C9DEB0B" w14:textId="77777777" w:rsidR="00535AE2" w:rsidRPr="00F169C2" w:rsidRDefault="00535AE2">
      <w:pPr>
        <w:spacing w:line="480" w:lineRule="auto"/>
        <w:rPr>
          <w:rFonts w:ascii="Times New Roman" w:hAnsi="Times New Roman" w:cs="Times New Roman"/>
          <w:b/>
          <w:bCs/>
          <w:sz w:val="24"/>
          <w:szCs w:val="24"/>
          <w:rPrChange w:id="683" w:author="Manuela Camargo" w:date="2020-07-21T11:10:00Z">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684" w:author="Manuela Camargo" w:date="2020-07-21T11:07:00Z">
          <w:pPr>
            <w:spacing w:after="0" w:line="480" w:lineRule="auto"/>
          </w:pPr>
        </w:pPrChange>
      </w:pPr>
      <w:r w:rsidRPr="006E6EB9">
        <w:rPr>
          <w:rFonts w:ascii="Times New Roman" w:hAnsi="Times New Roman" w:cs="Times New Roman"/>
          <w:sz w:val="24"/>
          <w:szCs w:val="24"/>
          <w:rPrChange w:id="68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Pr="00F169C2">
        <w:rPr>
          <w:rFonts w:ascii="Times New Roman" w:hAnsi="Times New Roman" w:cs="Times New Roman"/>
          <w:b/>
          <w:bCs/>
          <w:sz w:val="24"/>
          <w:szCs w:val="24"/>
          <w:rPrChange w:id="686" w:author="Manuela Camargo" w:date="2020-07-21T11:10:00Z">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Subjects</w:t>
      </w:r>
      <w:r w:rsidRPr="00F169C2">
        <w:rPr>
          <w:rFonts w:ascii="Times New Roman" w:hAnsi="Times New Roman" w:cs="Times New Roman"/>
          <w:b/>
          <w:bCs/>
          <w:sz w:val="24"/>
          <w:szCs w:val="24"/>
          <w:rPrChange w:id="687" w:author="Manuela Camargo" w:date="2020-07-21T11:10:00Z">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r>
    </w:p>
    <w:p w14:paraId="38ED36F0" w14:textId="6FDD276B" w:rsidR="00535AE2" w:rsidRPr="006E6EB9" w:rsidDel="00F63A7A" w:rsidRDefault="00535AE2">
      <w:pPr>
        <w:spacing w:line="480" w:lineRule="auto"/>
        <w:rPr>
          <w:del w:id="688" w:author="Patricia Rouen" w:date="2020-07-09T18:55:00Z"/>
          <w:rFonts w:ascii="Times New Roman" w:hAnsi="Times New Roman" w:cs="Times New Roman"/>
          <w:sz w:val="24"/>
          <w:szCs w:val="24"/>
          <w:rPrChange w:id="689" w:author="Manuela Camargo" w:date="2020-07-21T11:07:00Z">
            <w:rPr>
              <w:del w:id="690" w:author="Patricia Rouen" w:date="2020-07-09T18:55:00Z"/>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691" w:author="Manuela Camargo" w:date="2020-07-21T11:07:00Z">
          <w:pPr>
            <w:spacing w:after="0" w:line="480" w:lineRule="auto"/>
          </w:pPr>
        </w:pPrChange>
      </w:pPr>
      <w:r w:rsidRPr="006E6EB9">
        <w:rPr>
          <w:rFonts w:ascii="Times New Roman" w:hAnsi="Times New Roman" w:cs="Times New Roman"/>
          <w:sz w:val="24"/>
          <w:szCs w:val="24"/>
          <w:rPrChange w:id="692"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r>
      <w:r w:rsidR="00474AEE" w:rsidRPr="006E6EB9">
        <w:rPr>
          <w:rFonts w:ascii="Times New Roman" w:hAnsi="Times New Roman" w:cs="Times New Roman"/>
          <w:sz w:val="24"/>
          <w:szCs w:val="24"/>
          <w:rPrChange w:id="69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The target population includes Hispanic adults ages 19-64 years old who are current patients at CHASS medical center. Approval from the University of Detroit Mercy Institutional Review Board (IRB) will be obtained prior to any program activities. </w:t>
      </w:r>
      <w:ins w:id="694" w:author="Patricia Rouen" w:date="2020-07-09T18:55:00Z">
        <w:r w:rsidR="00F63A7A" w:rsidRPr="006E6EB9">
          <w:rPr>
            <w:rFonts w:ascii="Times New Roman" w:hAnsi="Times New Roman" w:cs="Times New Roman"/>
            <w:sz w:val="24"/>
            <w:szCs w:val="24"/>
            <w:rPrChange w:id="69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The two focus groups were </w:t>
        </w:r>
      </w:ins>
      <w:ins w:id="696" w:author="Patricia Rouen" w:date="2020-07-09T18:57:00Z">
        <w:r w:rsidR="00F63A7A" w:rsidRPr="006E6EB9">
          <w:rPr>
            <w:rFonts w:ascii="Times New Roman" w:hAnsi="Times New Roman" w:cs="Times New Roman"/>
            <w:sz w:val="24"/>
            <w:szCs w:val="24"/>
            <w:rPrChange w:id="69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offered </w:t>
        </w:r>
      </w:ins>
    </w:p>
    <w:p w14:paraId="21A0D0AA" w14:textId="5730BDB6" w:rsidR="00535AE2" w:rsidRPr="006E6EB9" w:rsidDel="00F63A7A" w:rsidRDefault="00474AEE">
      <w:pPr>
        <w:spacing w:line="480" w:lineRule="auto"/>
        <w:rPr>
          <w:del w:id="698" w:author="Patricia Rouen" w:date="2020-07-09T18:55:00Z"/>
          <w:rFonts w:ascii="Times New Roman" w:hAnsi="Times New Roman" w:cs="Times New Roman"/>
          <w:sz w:val="24"/>
          <w:szCs w:val="24"/>
          <w:rPrChange w:id="699" w:author="Manuela Camargo" w:date="2020-07-21T11:07:00Z">
            <w:rPr>
              <w:del w:id="700" w:author="Patricia Rouen" w:date="2020-07-09T18:55:00Z"/>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701" w:author="Manuela Camargo" w:date="2020-07-21T11:07:00Z">
          <w:pPr>
            <w:tabs>
              <w:tab w:val="left" w:pos="1260"/>
            </w:tabs>
            <w:spacing w:after="0" w:line="480" w:lineRule="auto"/>
          </w:pPr>
        </w:pPrChange>
      </w:pPr>
      <w:del w:id="702" w:author="Patricia Rouen" w:date="2020-07-09T18:55:00Z">
        <w:r w:rsidRPr="006E6EB9" w:rsidDel="00F63A7A">
          <w:rPr>
            <w:rFonts w:ascii="Times New Roman" w:hAnsi="Times New Roman" w:cs="Times New Roman"/>
            <w:sz w:val="24"/>
            <w:szCs w:val="24"/>
            <w:rPrChange w:id="70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Setting</w:delText>
        </w:r>
        <w:r w:rsidRPr="006E6EB9" w:rsidDel="00F63A7A">
          <w:rPr>
            <w:rFonts w:ascii="Times New Roman" w:hAnsi="Times New Roman" w:cs="Times New Roman"/>
            <w:sz w:val="24"/>
            <w:szCs w:val="24"/>
            <w:rPrChange w:id="70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r>
      </w:del>
    </w:p>
    <w:p w14:paraId="43B11840" w14:textId="1DABCCA7" w:rsidR="00474AEE" w:rsidRPr="006E6EB9" w:rsidDel="00F63A7A" w:rsidRDefault="00474AEE">
      <w:pPr>
        <w:spacing w:line="480" w:lineRule="auto"/>
        <w:rPr>
          <w:del w:id="705" w:author="Patricia Rouen" w:date="2020-07-09T18:56:00Z"/>
          <w:rFonts w:ascii="Times New Roman" w:hAnsi="Times New Roman" w:cs="Times New Roman"/>
          <w:sz w:val="24"/>
          <w:szCs w:val="24"/>
          <w:rPrChange w:id="706" w:author="Manuela Camargo" w:date="2020-07-21T11:07:00Z">
            <w:rPr>
              <w:del w:id="707" w:author="Patricia Rouen" w:date="2020-07-09T18:56:00Z"/>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708" w:author="Manuela Camargo" w:date="2020-07-21T11:07:00Z">
          <w:pPr>
            <w:tabs>
              <w:tab w:val="left" w:pos="1260"/>
            </w:tabs>
            <w:spacing w:after="0" w:line="480" w:lineRule="auto"/>
          </w:pPr>
        </w:pPrChange>
      </w:pPr>
      <w:del w:id="709" w:author="Patricia Rouen" w:date="2020-07-09T18:55:00Z">
        <w:r w:rsidRPr="006E6EB9" w:rsidDel="00F63A7A">
          <w:rPr>
            <w:rFonts w:ascii="Times New Roman" w:hAnsi="Times New Roman" w:cs="Times New Roman"/>
            <w:sz w:val="24"/>
            <w:szCs w:val="24"/>
            <w:rPrChange w:id="710"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r>
        <w:r w:rsidRPr="006E6EB9" w:rsidDel="00F63A7A">
          <w:rPr>
            <w:rFonts w:ascii="Times New Roman" w:hAnsi="Times New Roman" w:cs="Times New Roman"/>
            <w:sz w:val="24"/>
            <w:szCs w:val="24"/>
            <w:rPrChange w:id="71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Focus groups will be </w:delText>
        </w:r>
      </w:del>
      <w:del w:id="712" w:author="Patricia Rouen" w:date="2020-07-09T18:57:00Z">
        <w:r w:rsidRPr="006E6EB9" w:rsidDel="00F63A7A">
          <w:rPr>
            <w:rFonts w:ascii="Times New Roman" w:hAnsi="Times New Roman" w:cs="Times New Roman"/>
            <w:sz w:val="24"/>
            <w:szCs w:val="24"/>
            <w:rPrChange w:id="71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held</w:delText>
        </w:r>
      </w:del>
      <w:r w:rsidRPr="006E6EB9">
        <w:rPr>
          <w:rFonts w:ascii="Times New Roman" w:hAnsi="Times New Roman" w:cs="Times New Roman"/>
          <w:sz w:val="24"/>
          <w:szCs w:val="24"/>
          <w:rPrChange w:id="71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at CHASS medical center on two separate occasions during</w:t>
      </w:r>
      <w:r w:rsidR="005D20F5" w:rsidRPr="006E6EB9">
        <w:rPr>
          <w:rFonts w:ascii="Times New Roman" w:hAnsi="Times New Roman" w:cs="Times New Roman"/>
          <w:sz w:val="24"/>
          <w:szCs w:val="24"/>
          <w:rPrChange w:id="71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October and</w:t>
      </w:r>
      <w:r w:rsidRPr="006E6EB9">
        <w:rPr>
          <w:rFonts w:ascii="Times New Roman" w:hAnsi="Times New Roman" w:cs="Times New Roman"/>
          <w:sz w:val="24"/>
          <w:szCs w:val="24"/>
          <w:rPrChange w:id="71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November of 2019. </w:t>
      </w:r>
      <w:ins w:id="717" w:author="Patricia Rouen" w:date="2020-07-09T18:55:00Z">
        <w:r w:rsidR="00F63A7A" w:rsidRPr="006E6EB9">
          <w:rPr>
            <w:rFonts w:ascii="Times New Roman" w:hAnsi="Times New Roman" w:cs="Times New Roman"/>
            <w:sz w:val="24"/>
            <w:szCs w:val="24"/>
            <w:rPrChange w:id="71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Patients participate for two hours in each session and provided </w:t>
        </w:r>
      </w:ins>
      <w:ins w:id="719" w:author="Patricia Rouen" w:date="2020-07-09T18:57:00Z">
        <w:r w:rsidR="00F63A7A" w:rsidRPr="006E6EB9">
          <w:rPr>
            <w:rFonts w:ascii="Times New Roman" w:hAnsi="Times New Roman" w:cs="Times New Roman"/>
            <w:sz w:val="24"/>
            <w:szCs w:val="24"/>
            <w:rPrChange w:id="72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several </w:t>
        </w:r>
      </w:ins>
      <w:ins w:id="721" w:author="Patricia Rouen" w:date="2020-07-09T18:55:00Z">
        <w:r w:rsidR="00F63A7A" w:rsidRPr="006E6EB9">
          <w:rPr>
            <w:rFonts w:ascii="Times New Roman" w:hAnsi="Times New Roman" w:cs="Times New Roman"/>
            <w:sz w:val="24"/>
            <w:szCs w:val="24"/>
            <w:rPrChange w:id="72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relevant </w:t>
        </w:r>
      </w:ins>
      <w:ins w:id="723" w:author="Patricia Rouen" w:date="2020-07-09T18:56:00Z">
        <w:r w:rsidR="00F63A7A" w:rsidRPr="006E6EB9">
          <w:rPr>
            <w:rFonts w:ascii="Times New Roman" w:hAnsi="Times New Roman" w:cs="Times New Roman"/>
            <w:sz w:val="24"/>
            <w:szCs w:val="24"/>
            <w:rPrChange w:id="72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suggestions</w:t>
        </w:r>
      </w:ins>
      <w:ins w:id="725" w:author="Patricia Rouen" w:date="2020-07-09T18:57:00Z">
        <w:r w:rsidR="00F63A7A" w:rsidRPr="006E6EB9">
          <w:rPr>
            <w:rFonts w:ascii="Times New Roman" w:hAnsi="Times New Roman" w:cs="Times New Roman"/>
            <w:sz w:val="24"/>
            <w:szCs w:val="24"/>
            <w:rPrChange w:id="72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t>
        </w:r>
      </w:ins>
    </w:p>
    <w:p w14:paraId="15C19591" w14:textId="77777777" w:rsidR="00F63A7A" w:rsidRPr="006E6EB9" w:rsidRDefault="00F63A7A">
      <w:pPr>
        <w:spacing w:line="480" w:lineRule="auto"/>
        <w:rPr>
          <w:ins w:id="727" w:author="Patricia Rouen" w:date="2020-07-09T18:56:00Z"/>
          <w:rFonts w:ascii="Times New Roman" w:hAnsi="Times New Roman" w:cs="Times New Roman"/>
          <w:sz w:val="24"/>
          <w:szCs w:val="24"/>
          <w:rPrChange w:id="728" w:author="Manuela Camargo" w:date="2020-07-21T11:07:00Z">
            <w:rPr>
              <w:ins w:id="729" w:author="Patricia Rouen" w:date="2020-07-09T18:56:00Z"/>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730" w:author="Manuela Camargo" w:date="2020-07-21T11:07:00Z">
          <w:pPr>
            <w:tabs>
              <w:tab w:val="left" w:pos="1260"/>
            </w:tabs>
            <w:spacing w:after="0" w:line="480" w:lineRule="auto"/>
          </w:pPr>
        </w:pPrChange>
      </w:pPr>
    </w:p>
    <w:p w14:paraId="0C889550" w14:textId="63E2FF4E" w:rsidR="00474AEE" w:rsidRPr="00F169C2" w:rsidRDefault="00474AEE">
      <w:pPr>
        <w:spacing w:line="480" w:lineRule="auto"/>
        <w:rPr>
          <w:rFonts w:ascii="Times New Roman" w:hAnsi="Times New Roman" w:cs="Times New Roman"/>
          <w:b/>
          <w:bCs/>
          <w:sz w:val="24"/>
          <w:szCs w:val="24"/>
          <w:rPrChange w:id="731" w:author="Manuela Camargo" w:date="2020-07-21T11:10:00Z">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732" w:author="Manuela Camargo" w:date="2020-07-21T11:07:00Z">
          <w:pPr>
            <w:tabs>
              <w:tab w:val="left" w:pos="1260"/>
            </w:tabs>
            <w:spacing w:after="0" w:line="480" w:lineRule="auto"/>
          </w:pPr>
        </w:pPrChange>
      </w:pPr>
      <w:r w:rsidRPr="00F169C2">
        <w:rPr>
          <w:rFonts w:ascii="Times New Roman" w:hAnsi="Times New Roman" w:cs="Times New Roman"/>
          <w:b/>
          <w:bCs/>
          <w:sz w:val="24"/>
          <w:szCs w:val="24"/>
          <w:rPrChange w:id="733" w:author="Manuela Camargo" w:date="2020-07-21T11:10:00Z">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Data Collection </w:t>
      </w:r>
    </w:p>
    <w:p w14:paraId="16694E72" w14:textId="660349D8" w:rsidR="00474AEE" w:rsidRPr="006E6EB9" w:rsidRDefault="00474AEE">
      <w:pPr>
        <w:spacing w:line="480" w:lineRule="auto"/>
        <w:rPr>
          <w:rFonts w:ascii="Times New Roman" w:hAnsi="Times New Roman" w:cs="Times New Roman"/>
          <w:sz w:val="24"/>
          <w:szCs w:val="24"/>
          <w:rPrChange w:id="73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735" w:author="Manuela Camargo" w:date="2020-07-21T11:07:00Z">
          <w:pPr>
            <w:tabs>
              <w:tab w:val="left" w:pos="1260"/>
            </w:tabs>
            <w:spacing w:after="0" w:line="480" w:lineRule="auto"/>
          </w:pPr>
        </w:pPrChange>
      </w:pPr>
      <w:del w:id="736" w:author="Patricia Rouen" w:date="2020-07-09T18:56:00Z">
        <w:r w:rsidRPr="006E6EB9" w:rsidDel="00F63A7A">
          <w:rPr>
            <w:rFonts w:ascii="Times New Roman" w:hAnsi="Times New Roman" w:cs="Times New Roman"/>
            <w:sz w:val="24"/>
            <w:szCs w:val="24"/>
            <w:rPrChange w:id="737"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r>
      </w:del>
      <w:ins w:id="738" w:author="Patricia Rouen" w:date="2020-07-09T18:56:00Z">
        <w:r w:rsidR="00F63A7A" w:rsidRPr="006E6EB9">
          <w:rPr>
            <w:rFonts w:ascii="Times New Roman" w:hAnsi="Times New Roman" w:cs="Times New Roman"/>
            <w:sz w:val="24"/>
            <w:szCs w:val="24"/>
            <w:rPrChange w:id="739"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ins>
      <w:r w:rsidRPr="006E6EB9">
        <w:rPr>
          <w:rFonts w:ascii="Times New Roman" w:hAnsi="Times New Roman" w:cs="Times New Roman"/>
          <w:sz w:val="24"/>
          <w:szCs w:val="24"/>
          <w:rPrChange w:id="74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 needs assessment tool w</w:t>
      </w:r>
      <w:ins w:id="741" w:author="Patricia Rouen" w:date="2020-07-09T18:57:00Z">
        <w:r w:rsidR="00F63A7A" w:rsidRPr="006E6EB9">
          <w:rPr>
            <w:rFonts w:ascii="Times New Roman" w:hAnsi="Times New Roman" w:cs="Times New Roman"/>
            <w:sz w:val="24"/>
            <w:szCs w:val="24"/>
            <w:rPrChange w:id="74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as</w:t>
        </w:r>
      </w:ins>
      <w:del w:id="743" w:author="Patricia Rouen" w:date="2020-07-09T18:57:00Z">
        <w:r w:rsidRPr="006E6EB9" w:rsidDel="00F63A7A">
          <w:rPr>
            <w:rFonts w:ascii="Times New Roman" w:hAnsi="Times New Roman" w:cs="Times New Roman"/>
            <w:sz w:val="24"/>
            <w:szCs w:val="24"/>
            <w:rPrChange w:id="74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ill be</w:delText>
        </w:r>
      </w:del>
      <w:r w:rsidRPr="006E6EB9">
        <w:rPr>
          <w:rFonts w:ascii="Times New Roman" w:hAnsi="Times New Roman" w:cs="Times New Roman"/>
          <w:sz w:val="24"/>
          <w:szCs w:val="24"/>
          <w:rPrChange w:id="74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developed to seek input from the community of patients at CHASS medical center about health programs they feel would benefit their health and reduce obesity.</w:t>
      </w:r>
      <w:r w:rsidR="005B02C8" w:rsidRPr="006E6EB9">
        <w:rPr>
          <w:rFonts w:ascii="Times New Roman" w:hAnsi="Times New Roman" w:cs="Times New Roman"/>
          <w:sz w:val="24"/>
          <w:szCs w:val="24"/>
          <w:rPrChange w:id="74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Flyers w</w:t>
      </w:r>
      <w:ins w:id="747" w:author="Patricia Rouen" w:date="2020-07-09T18:58:00Z">
        <w:r w:rsidR="00F63A7A" w:rsidRPr="006E6EB9">
          <w:rPr>
            <w:rFonts w:ascii="Times New Roman" w:hAnsi="Times New Roman" w:cs="Times New Roman"/>
            <w:sz w:val="24"/>
            <w:szCs w:val="24"/>
            <w:rPrChange w:id="74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ere </w:t>
        </w:r>
      </w:ins>
      <w:del w:id="749" w:author="Patricia Rouen" w:date="2020-07-09T18:58:00Z">
        <w:r w:rsidR="005B02C8" w:rsidRPr="006E6EB9" w:rsidDel="00F63A7A">
          <w:rPr>
            <w:rFonts w:ascii="Times New Roman" w:hAnsi="Times New Roman" w:cs="Times New Roman"/>
            <w:sz w:val="24"/>
            <w:szCs w:val="24"/>
            <w:rPrChange w:id="75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ill be </w:delText>
        </w:r>
      </w:del>
      <w:r w:rsidR="005B02C8" w:rsidRPr="006E6EB9">
        <w:rPr>
          <w:rFonts w:ascii="Times New Roman" w:hAnsi="Times New Roman" w:cs="Times New Roman"/>
          <w:sz w:val="24"/>
          <w:szCs w:val="24"/>
          <w:rPrChange w:id="75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created to promote </w:t>
      </w:r>
      <w:ins w:id="752" w:author="Patricia Rouen" w:date="2020-07-09T18:58:00Z">
        <w:r w:rsidR="00F63A7A" w:rsidRPr="006E6EB9">
          <w:rPr>
            <w:rFonts w:ascii="Times New Roman" w:hAnsi="Times New Roman" w:cs="Times New Roman"/>
            <w:sz w:val="24"/>
            <w:szCs w:val="24"/>
            <w:rPrChange w:id="75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the project </w:t>
        </w:r>
      </w:ins>
      <w:del w:id="754" w:author="Patricia Rouen" w:date="2020-07-09T18:58:00Z">
        <w:r w:rsidR="005B02C8" w:rsidRPr="006E6EB9" w:rsidDel="00F63A7A">
          <w:rPr>
            <w:rFonts w:ascii="Times New Roman" w:hAnsi="Times New Roman" w:cs="Times New Roman"/>
            <w:sz w:val="24"/>
            <w:szCs w:val="24"/>
            <w:rPrChange w:id="75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study </w:delText>
        </w:r>
      </w:del>
      <w:r w:rsidR="005B02C8" w:rsidRPr="006E6EB9">
        <w:rPr>
          <w:rFonts w:ascii="Times New Roman" w:hAnsi="Times New Roman" w:cs="Times New Roman"/>
          <w:sz w:val="24"/>
          <w:szCs w:val="24"/>
          <w:rPrChange w:id="75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and all patients ages 19-64 can participate. A series of questions will be created and asked during both focus groups. Responses will be audio </w:t>
      </w:r>
      <w:r w:rsidR="005B02C8" w:rsidRPr="006E6EB9">
        <w:rPr>
          <w:rFonts w:ascii="Times New Roman" w:hAnsi="Times New Roman" w:cs="Times New Roman"/>
          <w:sz w:val="24"/>
          <w:szCs w:val="24"/>
          <w:rPrChange w:id="75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lastRenderedPageBreak/>
        <w:t xml:space="preserve">recorded and transcribed. Patients will not be identified by name but rather by a number. Data forms will be completed and kept confidential at the beginning of the study. </w:t>
      </w:r>
    </w:p>
    <w:p w14:paraId="50B458BA" w14:textId="23EB1D9D" w:rsidR="00126473" w:rsidRPr="006E6EB9" w:rsidRDefault="00126473">
      <w:pPr>
        <w:spacing w:line="480" w:lineRule="auto"/>
        <w:rPr>
          <w:rFonts w:ascii="Times New Roman" w:hAnsi="Times New Roman" w:cs="Times New Roman"/>
          <w:sz w:val="24"/>
          <w:szCs w:val="24"/>
          <w:rPrChange w:id="75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759" w:author="Manuela Camargo" w:date="2020-07-21T11:07:00Z">
          <w:pPr>
            <w:tabs>
              <w:tab w:val="left" w:pos="1260"/>
            </w:tabs>
            <w:spacing w:after="0" w:line="480" w:lineRule="auto"/>
          </w:pPr>
        </w:pPrChange>
      </w:pPr>
      <w:del w:id="760" w:author="Patricia Rouen" w:date="2020-07-09T18:58:00Z">
        <w:r w:rsidRPr="006E6EB9" w:rsidDel="00F63A7A">
          <w:rPr>
            <w:rFonts w:ascii="Times New Roman" w:hAnsi="Times New Roman" w:cs="Times New Roman"/>
            <w:sz w:val="24"/>
            <w:szCs w:val="24"/>
            <w:rPrChange w:id="76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r>
      </w:del>
      <w:ins w:id="762" w:author="Patricia Rouen" w:date="2020-07-09T18:58:00Z">
        <w:r w:rsidR="00F63A7A" w:rsidRPr="006E6EB9">
          <w:rPr>
            <w:rFonts w:ascii="Times New Roman" w:hAnsi="Times New Roman" w:cs="Times New Roman"/>
            <w:sz w:val="24"/>
            <w:szCs w:val="24"/>
            <w:rPrChange w:id="76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ins>
      <w:r w:rsidRPr="006E6EB9">
        <w:rPr>
          <w:rFonts w:ascii="Times New Roman" w:hAnsi="Times New Roman" w:cs="Times New Roman"/>
          <w:sz w:val="24"/>
          <w:szCs w:val="24"/>
          <w:rPrChange w:id="76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Information obtained from the need’s assessment will be used to help guide the development of new health programs. The </w:t>
      </w:r>
      <w:ins w:id="765" w:author="Patricia Rouen" w:date="2020-07-09T18:58:00Z">
        <w:r w:rsidR="00F63A7A" w:rsidRPr="006E6EB9">
          <w:rPr>
            <w:rFonts w:ascii="Times New Roman" w:hAnsi="Times New Roman" w:cs="Times New Roman"/>
            <w:sz w:val="24"/>
            <w:szCs w:val="24"/>
            <w:rPrChange w:id="76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data ob</w:t>
        </w:r>
      </w:ins>
      <w:del w:id="767" w:author="Patricia Rouen" w:date="2020-07-09T18:58:00Z">
        <w:r w:rsidRPr="006E6EB9" w:rsidDel="00F63A7A">
          <w:rPr>
            <w:rFonts w:ascii="Times New Roman" w:hAnsi="Times New Roman" w:cs="Times New Roman"/>
            <w:sz w:val="24"/>
            <w:szCs w:val="24"/>
            <w:rPrChange w:id="76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information</w:delText>
        </w:r>
      </w:del>
      <w:del w:id="769" w:author="Patricia Rouen" w:date="2020-07-09T18:59:00Z">
        <w:r w:rsidRPr="006E6EB9" w:rsidDel="00F63A7A">
          <w:rPr>
            <w:rFonts w:ascii="Times New Roman" w:hAnsi="Times New Roman" w:cs="Times New Roman"/>
            <w:sz w:val="24"/>
            <w:szCs w:val="24"/>
            <w:rPrChange w:id="77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 ob</w:delText>
        </w:r>
      </w:del>
      <w:r w:rsidRPr="006E6EB9">
        <w:rPr>
          <w:rFonts w:ascii="Times New Roman" w:hAnsi="Times New Roman" w:cs="Times New Roman"/>
          <w:sz w:val="24"/>
          <w:szCs w:val="24"/>
          <w:rPrChange w:id="77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tained w</w:t>
      </w:r>
      <w:ins w:id="772" w:author="Patricia Rouen" w:date="2020-07-09T18:59:00Z">
        <w:r w:rsidR="00F63A7A" w:rsidRPr="006E6EB9">
          <w:rPr>
            <w:rFonts w:ascii="Times New Roman" w:hAnsi="Times New Roman" w:cs="Times New Roman"/>
            <w:sz w:val="24"/>
            <w:szCs w:val="24"/>
            <w:rPrChange w:id="77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as</w:t>
        </w:r>
      </w:ins>
      <w:del w:id="774" w:author="Patricia Rouen" w:date="2020-07-09T18:59:00Z">
        <w:r w:rsidRPr="006E6EB9" w:rsidDel="00F63A7A">
          <w:rPr>
            <w:rFonts w:ascii="Times New Roman" w:hAnsi="Times New Roman" w:cs="Times New Roman"/>
            <w:sz w:val="24"/>
            <w:szCs w:val="24"/>
            <w:rPrChange w:id="77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ill be</w:delText>
        </w:r>
      </w:del>
      <w:r w:rsidRPr="006E6EB9">
        <w:rPr>
          <w:rFonts w:ascii="Times New Roman" w:hAnsi="Times New Roman" w:cs="Times New Roman"/>
          <w:sz w:val="24"/>
          <w:szCs w:val="24"/>
          <w:rPrChange w:id="77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ins w:id="777" w:author="Patricia Rouen" w:date="2020-07-09T18:59:00Z">
        <w:r w:rsidR="00F63A7A" w:rsidRPr="006E6EB9">
          <w:rPr>
            <w:rFonts w:ascii="Times New Roman" w:hAnsi="Times New Roman" w:cs="Times New Roman"/>
            <w:sz w:val="24"/>
            <w:szCs w:val="24"/>
            <w:rPrChange w:id="77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disseminated </w:t>
        </w:r>
      </w:ins>
      <w:r w:rsidRPr="006E6EB9">
        <w:rPr>
          <w:rFonts w:ascii="Times New Roman" w:hAnsi="Times New Roman" w:cs="Times New Roman"/>
          <w:sz w:val="24"/>
          <w:szCs w:val="24"/>
          <w:rPrChange w:id="77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provided to CHASS medical center </w:t>
      </w:r>
      <w:ins w:id="780" w:author="Patricia Rouen" w:date="2020-07-09T18:59:00Z">
        <w:r w:rsidR="00F63A7A" w:rsidRPr="006E6EB9">
          <w:rPr>
            <w:rFonts w:ascii="Times New Roman" w:hAnsi="Times New Roman" w:cs="Times New Roman"/>
            <w:sz w:val="24"/>
            <w:szCs w:val="24"/>
            <w:rPrChange w:id="78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and its executive leadership </w:t>
        </w:r>
      </w:ins>
      <w:r w:rsidRPr="006E6EB9">
        <w:rPr>
          <w:rFonts w:ascii="Times New Roman" w:hAnsi="Times New Roman" w:cs="Times New Roman"/>
          <w:sz w:val="24"/>
          <w:szCs w:val="24"/>
          <w:rPrChange w:id="78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to </w:t>
      </w:r>
      <w:ins w:id="783" w:author="Patricia Rouen" w:date="2020-07-09T18:59:00Z">
        <w:r w:rsidR="00F63A7A" w:rsidRPr="006E6EB9">
          <w:rPr>
            <w:rFonts w:ascii="Times New Roman" w:hAnsi="Times New Roman" w:cs="Times New Roman"/>
            <w:sz w:val="24"/>
            <w:szCs w:val="24"/>
            <w:rPrChange w:id="78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also contribute to </w:t>
        </w:r>
      </w:ins>
      <w:del w:id="785" w:author="Patricia Rouen" w:date="2020-07-09T18:59:00Z">
        <w:r w:rsidRPr="006E6EB9" w:rsidDel="00F63A7A">
          <w:rPr>
            <w:rFonts w:ascii="Times New Roman" w:hAnsi="Times New Roman" w:cs="Times New Roman"/>
            <w:sz w:val="24"/>
            <w:szCs w:val="24"/>
            <w:rPrChange w:id="78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help </w:delText>
        </w:r>
        <w:r w:rsidR="003D4F8D" w:rsidRPr="006E6EB9" w:rsidDel="00F63A7A">
          <w:rPr>
            <w:rFonts w:ascii="Times New Roman" w:hAnsi="Times New Roman" w:cs="Times New Roman"/>
            <w:sz w:val="24"/>
            <w:szCs w:val="24"/>
            <w:rPrChange w:id="78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f</w:delText>
        </w:r>
      </w:del>
      <w:ins w:id="788" w:author="Patricia Rouen" w:date="2020-07-09T18:59:00Z">
        <w:r w:rsidR="00F63A7A" w:rsidRPr="006E6EB9">
          <w:rPr>
            <w:rFonts w:ascii="Times New Roman" w:hAnsi="Times New Roman" w:cs="Times New Roman"/>
            <w:sz w:val="24"/>
            <w:szCs w:val="24"/>
            <w:rPrChange w:id="78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f</w:t>
        </w:r>
      </w:ins>
      <w:r w:rsidR="003D4F8D" w:rsidRPr="006E6EB9">
        <w:rPr>
          <w:rFonts w:ascii="Times New Roman" w:hAnsi="Times New Roman" w:cs="Times New Roman"/>
          <w:sz w:val="24"/>
          <w:szCs w:val="24"/>
          <w:rPrChange w:id="79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uture research and improve the overall health and well</w:t>
      </w:r>
      <w:ins w:id="791" w:author="Patricia Rouen" w:date="2020-07-09T18:59:00Z">
        <w:r w:rsidR="00F63A7A" w:rsidRPr="006E6EB9">
          <w:rPr>
            <w:rFonts w:ascii="Times New Roman" w:hAnsi="Times New Roman" w:cs="Times New Roman"/>
            <w:sz w:val="24"/>
            <w:szCs w:val="24"/>
            <w:rPrChange w:id="79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t>
        </w:r>
      </w:ins>
      <w:del w:id="793" w:author="Patricia Rouen" w:date="2020-07-09T18:59:00Z">
        <w:r w:rsidR="003D4F8D" w:rsidRPr="006E6EB9" w:rsidDel="00F63A7A">
          <w:rPr>
            <w:rFonts w:ascii="Times New Roman" w:hAnsi="Times New Roman" w:cs="Times New Roman"/>
            <w:sz w:val="24"/>
            <w:szCs w:val="24"/>
            <w:rPrChange w:id="79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 </w:delText>
        </w:r>
      </w:del>
      <w:r w:rsidR="003D4F8D" w:rsidRPr="006E6EB9">
        <w:rPr>
          <w:rFonts w:ascii="Times New Roman" w:hAnsi="Times New Roman" w:cs="Times New Roman"/>
          <w:sz w:val="24"/>
          <w:szCs w:val="24"/>
          <w:rPrChange w:id="79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being of the community. </w:t>
      </w:r>
    </w:p>
    <w:p w14:paraId="5FA60621" w14:textId="78EC227B" w:rsidR="003D4F8D" w:rsidRPr="00F169C2" w:rsidRDefault="00A73E91">
      <w:pPr>
        <w:spacing w:line="480" w:lineRule="auto"/>
        <w:rPr>
          <w:rFonts w:ascii="Times New Roman" w:hAnsi="Times New Roman" w:cs="Times New Roman"/>
          <w:b/>
          <w:bCs/>
          <w:sz w:val="24"/>
          <w:szCs w:val="24"/>
          <w:rPrChange w:id="796" w:author="Manuela Camargo" w:date="2020-07-21T11:10: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797" w:author="Manuela Camargo" w:date="2020-07-21T11:07:00Z">
          <w:pPr>
            <w:tabs>
              <w:tab w:val="left" w:pos="1260"/>
            </w:tabs>
            <w:spacing w:after="0" w:line="480" w:lineRule="auto"/>
          </w:pPr>
        </w:pPrChange>
      </w:pPr>
      <w:r w:rsidRPr="00F169C2">
        <w:rPr>
          <w:rFonts w:ascii="Times New Roman" w:hAnsi="Times New Roman" w:cs="Times New Roman"/>
          <w:b/>
          <w:bCs/>
          <w:sz w:val="24"/>
          <w:szCs w:val="24"/>
          <w:rPrChange w:id="798" w:author="Manuela Camargo" w:date="2020-07-21T11:10: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Data Analysis </w:t>
      </w:r>
    </w:p>
    <w:p w14:paraId="463F601E" w14:textId="4EDD3CA0" w:rsidR="00F63A7A" w:rsidRPr="006E6EB9" w:rsidDel="007D65EB" w:rsidRDefault="00AC6F56">
      <w:pPr>
        <w:spacing w:line="480" w:lineRule="auto"/>
        <w:rPr>
          <w:ins w:id="799" w:author="Patricia Rouen" w:date="2020-07-09T19:00:00Z"/>
          <w:del w:id="800" w:author="Manuela Camargo" w:date="2020-07-28T12:56:00Z"/>
          <w:rFonts w:ascii="Times New Roman" w:hAnsi="Times New Roman" w:cs="Times New Roman"/>
          <w:sz w:val="24"/>
          <w:szCs w:val="24"/>
          <w:rPrChange w:id="801" w:author="Manuela Camargo" w:date="2020-07-21T11:07:00Z">
            <w:rPr>
              <w:ins w:id="802" w:author="Patricia Rouen" w:date="2020-07-09T19:00:00Z"/>
              <w:del w:id="803" w:author="Manuela Camargo" w:date="2020-07-28T12:56:00Z"/>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804" w:author="Manuela Camargo" w:date="2020-07-21T11:07:00Z">
          <w:pPr>
            <w:tabs>
              <w:tab w:val="left" w:pos="1260"/>
            </w:tabs>
            <w:spacing w:after="0" w:line="480" w:lineRule="auto"/>
            <w:jc w:val="both"/>
          </w:pPr>
        </w:pPrChange>
      </w:pPr>
      <w:ins w:id="805" w:author="Manuela Camargo" w:date="2020-07-21T10:35:00Z">
        <w:r w:rsidRPr="006E6EB9">
          <w:rPr>
            <w:rFonts w:ascii="Times New Roman" w:hAnsi="Times New Roman" w:cs="Times New Roman"/>
            <w:sz w:val="24"/>
            <w:szCs w:val="24"/>
            <w:rPrChange w:id="806" w:author="Manuela Camargo" w:date="2020-07-21T11:07:00Z">
              <w:rPr>
                <w:bCs/>
              </w:rPr>
            </w:rPrChange>
          </w:rPr>
          <w:t>T</w:t>
        </w:r>
      </w:ins>
      <w:del w:id="807" w:author="Patricia Rouen" w:date="2020-07-09T19:00:00Z">
        <w:r w:rsidR="003B117B" w:rsidRPr="006E6EB9" w:rsidDel="00F63A7A">
          <w:rPr>
            <w:rFonts w:ascii="Times New Roman" w:hAnsi="Times New Roman" w:cs="Times New Roman"/>
            <w:sz w:val="24"/>
            <w:szCs w:val="24"/>
            <w:rPrChange w:id="808"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r>
      </w:del>
      <w:del w:id="809" w:author="Patricia Rouen" w:date="2020-07-09T19:14:00Z">
        <w:r w:rsidR="003B117B" w:rsidRPr="006E6EB9" w:rsidDel="000A3CC6">
          <w:rPr>
            <w:rFonts w:ascii="Times New Roman" w:hAnsi="Times New Roman" w:cs="Times New Roman"/>
            <w:sz w:val="24"/>
            <w:szCs w:val="24"/>
            <w:rPrChange w:id="81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T</w:delText>
        </w:r>
      </w:del>
      <w:r w:rsidR="003B117B" w:rsidRPr="006E6EB9">
        <w:rPr>
          <w:rFonts w:ascii="Times New Roman" w:hAnsi="Times New Roman" w:cs="Times New Roman"/>
          <w:sz w:val="24"/>
          <w:szCs w:val="24"/>
          <w:rPrChange w:id="81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wo focus groups w</w:t>
      </w:r>
      <w:ins w:id="812" w:author="Patricia Rouen" w:date="2020-07-09T19:01:00Z">
        <w:r w:rsidR="00F63A7A" w:rsidRPr="006E6EB9">
          <w:rPr>
            <w:rFonts w:ascii="Times New Roman" w:hAnsi="Times New Roman" w:cs="Times New Roman"/>
            <w:sz w:val="24"/>
            <w:szCs w:val="24"/>
            <w:rPrChange w:id="81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ere </w:t>
        </w:r>
      </w:ins>
      <w:del w:id="814" w:author="Patricia Rouen" w:date="2020-07-09T19:01:00Z">
        <w:r w:rsidR="003B117B" w:rsidRPr="006E6EB9" w:rsidDel="00F63A7A">
          <w:rPr>
            <w:rFonts w:ascii="Times New Roman" w:hAnsi="Times New Roman" w:cs="Times New Roman"/>
            <w:sz w:val="24"/>
            <w:szCs w:val="24"/>
            <w:rPrChange w:id="81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ill be </w:delText>
        </w:r>
      </w:del>
      <w:r w:rsidR="003B117B" w:rsidRPr="006E6EB9">
        <w:rPr>
          <w:rFonts w:ascii="Times New Roman" w:hAnsi="Times New Roman" w:cs="Times New Roman"/>
          <w:sz w:val="24"/>
          <w:szCs w:val="24"/>
          <w:rPrChange w:id="81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conducted at different times during the month of </w:t>
      </w:r>
      <w:r w:rsidR="005D20F5" w:rsidRPr="006E6EB9">
        <w:rPr>
          <w:rFonts w:ascii="Times New Roman" w:hAnsi="Times New Roman" w:cs="Times New Roman"/>
          <w:sz w:val="24"/>
          <w:szCs w:val="24"/>
          <w:rPrChange w:id="81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October and </w:t>
      </w:r>
    </w:p>
    <w:p w14:paraId="15F3BE53" w14:textId="0FEB0DAC" w:rsidR="00A73E91" w:rsidRPr="006E6EB9" w:rsidRDefault="003B117B">
      <w:pPr>
        <w:spacing w:line="480" w:lineRule="auto"/>
        <w:rPr>
          <w:rFonts w:ascii="Times New Roman" w:hAnsi="Times New Roman" w:cs="Times New Roman"/>
          <w:sz w:val="24"/>
          <w:szCs w:val="24"/>
          <w:rPrChange w:id="818"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819" w:author="Manuela Camargo" w:date="2020-07-21T11:07:00Z">
          <w:pPr>
            <w:tabs>
              <w:tab w:val="left" w:pos="1260"/>
            </w:tabs>
            <w:spacing w:after="0" w:line="480" w:lineRule="auto"/>
            <w:jc w:val="both"/>
          </w:pPr>
        </w:pPrChange>
      </w:pPr>
      <w:r w:rsidRPr="006E6EB9">
        <w:rPr>
          <w:rFonts w:ascii="Times New Roman" w:hAnsi="Times New Roman" w:cs="Times New Roman"/>
          <w:sz w:val="24"/>
          <w:szCs w:val="24"/>
          <w:rPrChange w:id="82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November. A series of questions will be asked during both groups. The focus groups will be audio recorded and data obtained w</w:t>
      </w:r>
      <w:ins w:id="821" w:author="Patricia Rouen" w:date="2020-07-09T19:01:00Z">
        <w:r w:rsidR="00F63A7A" w:rsidRPr="006E6EB9">
          <w:rPr>
            <w:rFonts w:ascii="Times New Roman" w:hAnsi="Times New Roman" w:cs="Times New Roman"/>
            <w:sz w:val="24"/>
            <w:szCs w:val="24"/>
            <w:rPrChange w:id="82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ere </w:t>
        </w:r>
      </w:ins>
      <w:del w:id="823" w:author="Patricia Rouen" w:date="2020-07-09T19:01:00Z">
        <w:r w:rsidRPr="006E6EB9" w:rsidDel="00F63A7A">
          <w:rPr>
            <w:rFonts w:ascii="Times New Roman" w:hAnsi="Times New Roman" w:cs="Times New Roman"/>
            <w:sz w:val="24"/>
            <w:szCs w:val="24"/>
            <w:rPrChange w:id="82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ill be </w:delText>
        </w:r>
      </w:del>
      <w:r w:rsidRPr="006E6EB9">
        <w:rPr>
          <w:rFonts w:ascii="Times New Roman" w:hAnsi="Times New Roman" w:cs="Times New Roman"/>
          <w:sz w:val="24"/>
          <w:szCs w:val="24"/>
          <w:rPrChange w:id="82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transcribed. </w:t>
      </w:r>
      <w:r w:rsidR="00A73E91" w:rsidRPr="006E6EB9">
        <w:rPr>
          <w:rFonts w:ascii="Times New Roman" w:hAnsi="Times New Roman" w:cs="Times New Roman"/>
          <w:sz w:val="24"/>
          <w:szCs w:val="24"/>
          <w:rPrChange w:id="826"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r>
    </w:p>
    <w:p w14:paraId="7B7F2739" w14:textId="18D44288" w:rsidR="00A73E91" w:rsidRPr="00F169C2" w:rsidRDefault="00A73E91">
      <w:pPr>
        <w:spacing w:line="480" w:lineRule="auto"/>
        <w:rPr>
          <w:rFonts w:ascii="Times New Roman" w:hAnsi="Times New Roman" w:cs="Times New Roman"/>
          <w:b/>
          <w:bCs/>
          <w:sz w:val="24"/>
          <w:szCs w:val="24"/>
          <w:rPrChange w:id="827" w:author="Manuela Camargo" w:date="2020-07-21T11:10: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828" w:author="Manuela Camargo" w:date="2020-07-21T11:07:00Z">
          <w:pPr>
            <w:tabs>
              <w:tab w:val="left" w:pos="1260"/>
            </w:tabs>
            <w:spacing w:after="0" w:line="480" w:lineRule="auto"/>
            <w:jc w:val="both"/>
          </w:pPr>
        </w:pPrChange>
      </w:pPr>
      <w:r w:rsidRPr="00F169C2">
        <w:rPr>
          <w:rFonts w:ascii="Times New Roman" w:hAnsi="Times New Roman" w:cs="Times New Roman"/>
          <w:b/>
          <w:bCs/>
          <w:sz w:val="24"/>
          <w:szCs w:val="24"/>
          <w:rPrChange w:id="829" w:author="Manuela Camargo" w:date="2020-07-21T11:10: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Human subject</w:t>
      </w:r>
      <w:ins w:id="830" w:author="Patricia Rouen" w:date="2020-07-09T19:01:00Z">
        <w:r w:rsidR="00F63A7A" w:rsidRPr="00F169C2">
          <w:rPr>
            <w:rFonts w:ascii="Times New Roman" w:hAnsi="Times New Roman" w:cs="Times New Roman"/>
            <w:b/>
            <w:bCs/>
            <w:sz w:val="24"/>
            <w:szCs w:val="24"/>
            <w:rPrChange w:id="831" w:author="Manuela Camargo" w:date="2020-07-21T11:10: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s</w:t>
        </w:r>
      </w:ins>
      <w:r w:rsidRPr="00F169C2">
        <w:rPr>
          <w:rFonts w:ascii="Times New Roman" w:hAnsi="Times New Roman" w:cs="Times New Roman"/>
          <w:b/>
          <w:bCs/>
          <w:sz w:val="24"/>
          <w:szCs w:val="24"/>
          <w:rPrChange w:id="832" w:author="Manuela Camargo" w:date="2020-07-21T11:10: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ins w:id="833" w:author="Patricia Rouen" w:date="2020-07-09T19:01:00Z">
        <w:r w:rsidR="00F63A7A" w:rsidRPr="00F169C2">
          <w:rPr>
            <w:rFonts w:ascii="Times New Roman" w:hAnsi="Times New Roman" w:cs="Times New Roman"/>
            <w:b/>
            <w:bCs/>
            <w:sz w:val="24"/>
            <w:szCs w:val="24"/>
            <w:rPrChange w:id="834" w:author="Manuela Camargo" w:date="2020-07-21T11:10: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Ethical Processes</w:t>
        </w:r>
      </w:ins>
      <w:del w:id="835" w:author="Patricia Rouen" w:date="2020-07-09T19:01:00Z">
        <w:r w:rsidRPr="00F169C2" w:rsidDel="00F63A7A">
          <w:rPr>
            <w:rFonts w:ascii="Times New Roman" w:hAnsi="Times New Roman" w:cs="Times New Roman"/>
            <w:b/>
            <w:bCs/>
            <w:sz w:val="24"/>
            <w:szCs w:val="24"/>
            <w:rPrChange w:id="836" w:author="Manuela Camargo" w:date="2020-07-21T11:10: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Consideration</w:delText>
        </w:r>
      </w:del>
      <w:r w:rsidRPr="00F169C2">
        <w:rPr>
          <w:rFonts w:ascii="Times New Roman" w:hAnsi="Times New Roman" w:cs="Times New Roman"/>
          <w:b/>
          <w:bCs/>
          <w:sz w:val="24"/>
          <w:szCs w:val="24"/>
          <w:rPrChange w:id="837" w:author="Manuela Camargo" w:date="2020-07-21T11:10: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p>
    <w:p w14:paraId="0A9AC88F" w14:textId="548AF611" w:rsidR="00A73E91" w:rsidRPr="006E6EB9" w:rsidRDefault="00F07DF4">
      <w:pPr>
        <w:spacing w:line="480" w:lineRule="auto"/>
        <w:rPr>
          <w:rFonts w:ascii="Times New Roman" w:hAnsi="Times New Roman" w:cs="Times New Roman"/>
          <w:sz w:val="24"/>
          <w:szCs w:val="24"/>
          <w:rPrChange w:id="83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839" w:author="Manuela Camargo" w:date="2020-07-21T11:07:00Z">
          <w:pPr>
            <w:tabs>
              <w:tab w:val="left" w:pos="1260"/>
            </w:tabs>
            <w:spacing w:after="0" w:line="480" w:lineRule="auto"/>
            <w:jc w:val="both"/>
          </w:pPr>
        </w:pPrChange>
      </w:pPr>
      <w:ins w:id="840" w:author="Manuela Camargo" w:date="2020-07-21T10:35:00Z">
        <w:r w:rsidRPr="006E6EB9">
          <w:rPr>
            <w:rFonts w:ascii="Times New Roman" w:hAnsi="Times New Roman" w:cs="Times New Roman"/>
            <w:sz w:val="24"/>
            <w:szCs w:val="24"/>
            <w:rPrChange w:id="841" w:author="Manuela Camargo" w:date="2020-07-21T11:07:00Z">
              <w:rPr/>
            </w:rPrChange>
          </w:rPr>
          <w:tab/>
        </w:r>
      </w:ins>
      <w:del w:id="842" w:author="Patricia Rouen" w:date="2020-07-09T19:01:00Z">
        <w:r w:rsidR="00633963" w:rsidRPr="006E6EB9" w:rsidDel="00F63A7A">
          <w:rPr>
            <w:rFonts w:ascii="Times New Roman" w:hAnsi="Times New Roman" w:cs="Times New Roman"/>
            <w:sz w:val="24"/>
            <w:szCs w:val="24"/>
            <w:rPrChange w:id="84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r>
      </w:del>
      <w:ins w:id="844" w:author="Patricia Rouen" w:date="2020-07-09T19:02:00Z">
        <w:r w:rsidR="00F63A7A" w:rsidRPr="006E6EB9">
          <w:rPr>
            <w:rFonts w:ascii="Times New Roman" w:hAnsi="Times New Roman" w:cs="Times New Roman"/>
            <w:sz w:val="24"/>
            <w:szCs w:val="24"/>
            <w:rPrChange w:id="84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Nineteen </w:t>
        </w:r>
      </w:ins>
      <w:del w:id="846" w:author="Patricia Rouen" w:date="2020-07-09T19:02:00Z">
        <w:r w:rsidR="00A73E91" w:rsidRPr="006E6EB9" w:rsidDel="00F63A7A">
          <w:rPr>
            <w:rFonts w:ascii="Times New Roman" w:hAnsi="Times New Roman" w:cs="Times New Roman"/>
            <w:sz w:val="24"/>
            <w:szCs w:val="24"/>
            <w:rPrChange w:id="84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Current </w:delText>
        </w:r>
      </w:del>
      <w:r w:rsidR="00A73E91" w:rsidRPr="006E6EB9">
        <w:rPr>
          <w:rFonts w:ascii="Times New Roman" w:hAnsi="Times New Roman" w:cs="Times New Roman"/>
          <w:sz w:val="24"/>
          <w:szCs w:val="24"/>
          <w:rPrChange w:id="84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patients at CHASS medical center between the ages of 19-64 </w:t>
      </w:r>
      <w:del w:id="849" w:author="Patricia Rouen" w:date="2020-07-09T19:02:00Z">
        <w:r w:rsidR="00A73E91" w:rsidRPr="006E6EB9" w:rsidDel="00F63A7A">
          <w:rPr>
            <w:rFonts w:ascii="Times New Roman" w:hAnsi="Times New Roman" w:cs="Times New Roman"/>
            <w:sz w:val="24"/>
            <w:szCs w:val="24"/>
            <w:rPrChange w:id="85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can </w:delText>
        </w:r>
      </w:del>
      <w:ins w:id="851" w:author="Patricia Rouen" w:date="2020-07-09T19:02:00Z">
        <w:r w:rsidR="00F63A7A" w:rsidRPr="006E6EB9">
          <w:rPr>
            <w:rFonts w:ascii="Times New Roman" w:hAnsi="Times New Roman" w:cs="Times New Roman"/>
            <w:sz w:val="24"/>
            <w:szCs w:val="24"/>
            <w:rPrChange w:id="85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years </w:t>
        </w:r>
      </w:ins>
      <w:r w:rsidR="00A73E91" w:rsidRPr="006E6EB9">
        <w:rPr>
          <w:rFonts w:ascii="Times New Roman" w:hAnsi="Times New Roman" w:cs="Times New Roman"/>
          <w:sz w:val="24"/>
          <w:szCs w:val="24"/>
          <w:rPrChange w:id="85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participate</w:t>
      </w:r>
      <w:ins w:id="854" w:author="Patricia Rouen" w:date="2020-07-09T19:02:00Z">
        <w:r w:rsidR="00F63A7A" w:rsidRPr="006E6EB9">
          <w:rPr>
            <w:rFonts w:ascii="Times New Roman" w:hAnsi="Times New Roman" w:cs="Times New Roman"/>
            <w:sz w:val="24"/>
            <w:szCs w:val="24"/>
            <w:rPrChange w:id="85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d</w:t>
        </w:r>
      </w:ins>
      <w:r w:rsidR="00A73E91" w:rsidRPr="006E6EB9">
        <w:rPr>
          <w:rFonts w:ascii="Times New Roman" w:hAnsi="Times New Roman" w:cs="Times New Roman"/>
          <w:sz w:val="24"/>
          <w:szCs w:val="24"/>
          <w:rPrChange w:id="85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in this study. Expected risk</w:t>
      </w:r>
      <w:r w:rsidR="0058329B" w:rsidRPr="006E6EB9">
        <w:rPr>
          <w:rFonts w:ascii="Times New Roman" w:hAnsi="Times New Roman" w:cs="Times New Roman"/>
          <w:sz w:val="24"/>
          <w:szCs w:val="24"/>
          <w:rPrChange w:id="85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s</w:t>
      </w:r>
      <w:r w:rsidR="00A73E91" w:rsidRPr="006E6EB9">
        <w:rPr>
          <w:rFonts w:ascii="Times New Roman" w:hAnsi="Times New Roman" w:cs="Times New Roman"/>
          <w:sz w:val="24"/>
          <w:szCs w:val="24"/>
          <w:rPrChange w:id="85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of the study are considered minimal. The discussion may raise feelings about issues related to health and research. The questions will not be personal. The participants might </w:t>
      </w:r>
      <w:r w:rsidR="0058329B" w:rsidRPr="006E6EB9">
        <w:rPr>
          <w:rFonts w:ascii="Times New Roman" w:hAnsi="Times New Roman" w:cs="Times New Roman"/>
          <w:sz w:val="24"/>
          <w:szCs w:val="24"/>
          <w:rPrChange w:id="85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grow tired of </w:t>
      </w:r>
      <w:r w:rsidR="00A73E91" w:rsidRPr="006E6EB9">
        <w:rPr>
          <w:rFonts w:ascii="Times New Roman" w:hAnsi="Times New Roman" w:cs="Times New Roman"/>
          <w:sz w:val="24"/>
          <w:szCs w:val="24"/>
          <w:rPrChange w:id="86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or </w:t>
      </w:r>
      <w:r w:rsidR="0058329B" w:rsidRPr="006E6EB9">
        <w:rPr>
          <w:rFonts w:ascii="Times New Roman" w:hAnsi="Times New Roman" w:cs="Times New Roman"/>
          <w:sz w:val="24"/>
          <w:szCs w:val="24"/>
          <w:rPrChange w:id="86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be made to feel </w:t>
      </w:r>
      <w:r w:rsidR="00A73E91" w:rsidRPr="006E6EB9">
        <w:rPr>
          <w:rFonts w:ascii="Times New Roman" w:hAnsi="Times New Roman" w:cs="Times New Roman"/>
          <w:sz w:val="24"/>
          <w:szCs w:val="24"/>
          <w:rPrChange w:id="86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uncomfortable answering certain questions. Patients will have the option </w:t>
      </w:r>
      <w:r w:rsidR="009123D2" w:rsidRPr="006E6EB9">
        <w:rPr>
          <w:rFonts w:ascii="Times New Roman" w:hAnsi="Times New Roman" w:cs="Times New Roman"/>
          <w:sz w:val="24"/>
          <w:szCs w:val="24"/>
          <w:rPrChange w:id="86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to not</w:t>
      </w:r>
      <w:r w:rsidR="00A73E91" w:rsidRPr="006E6EB9">
        <w:rPr>
          <w:rFonts w:ascii="Times New Roman" w:hAnsi="Times New Roman" w:cs="Times New Roman"/>
          <w:sz w:val="24"/>
          <w:szCs w:val="24"/>
          <w:rPrChange w:id="86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answer a question if it makes them </w:t>
      </w:r>
      <w:r w:rsidR="009123D2" w:rsidRPr="006E6EB9">
        <w:rPr>
          <w:rFonts w:ascii="Times New Roman" w:hAnsi="Times New Roman" w:cs="Times New Roman"/>
          <w:sz w:val="24"/>
          <w:szCs w:val="24"/>
          <w:rPrChange w:id="865"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feel </w:t>
      </w:r>
      <w:r w:rsidR="00A73E91" w:rsidRPr="006E6EB9">
        <w:rPr>
          <w:rFonts w:ascii="Times New Roman" w:hAnsi="Times New Roman" w:cs="Times New Roman"/>
          <w:sz w:val="24"/>
          <w:szCs w:val="24"/>
          <w:rPrChange w:id="86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uncomfortable. Participants will benefit from providing information about the health care needs in their community. All participation is voluntary. No physical injury is expected as participants will be seated sharing information.</w:t>
      </w:r>
    </w:p>
    <w:p w14:paraId="0B4A59E0" w14:textId="29340CD5" w:rsidR="002D350D" w:rsidRPr="00F169C2" w:rsidRDefault="009F328E">
      <w:pPr>
        <w:spacing w:line="480" w:lineRule="auto"/>
        <w:rPr>
          <w:ins w:id="867" w:author="Patricia Rouen" w:date="2020-07-09T19:03:00Z"/>
          <w:rFonts w:ascii="Times New Roman" w:hAnsi="Times New Roman" w:cs="Times New Roman"/>
          <w:b/>
          <w:bCs/>
          <w:sz w:val="24"/>
          <w:szCs w:val="24"/>
          <w:rPrChange w:id="868" w:author="Manuela Camargo" w:date="2020-07-21T11:11:00Z">
            <w:rPr>
              <w:ins w:id="869" w:author="Patricia Rouen" w:date="2020-07-09T19:03:00Z"/>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870" w:author="Manuela Camargo" w:date="2020-07-21T11:07:00Z">
          <w:pPr>
            <w:tabs>
              <w:tab w:val="left" w:pos="1260"/>
            </w:tabs>
            <w:spacing w:after="0" w:line="480" w:lineRule="auto"/>
          </w:pPr>
        </w:pPrChange>
      </w:pPr>
      <w:r w:rsidRPr="00F169C2">
        <w:rPr>
          <w:rFonts w:ascii="Times New Roman" w:hAnsi="Times New Roman" w:cs="Times New Roman"/>
          <w:b/>
          <w:bCs/>
          <w:sz w:val="24"/>
          <w:szCs w:val="24"/>
          <w:rPrChange w:id="871" w:author="Manuela Camargo" w:date="2020-07-21T11:11: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Human Subject Consideration </w:t>
      </w:r>
    </w:p>
    <w:p w14:paraId="6BE27851" w14:textId="6D8709C4" w:rsidR="00F63A7A" w:rsidRPr="006E6EB9" w:rsidDel="006804FF" w:rsidRDefault="00F63A7A">
      <w:pPr>
        <w:spacing w:line="480" w:lineRule="auto"/>
        <w:rPr>
          <w:del w:id="872" w:author="Patricia Rouen" w:date="2020-07-09T19:04:00Z"/>
          <w:rFonts w:ascii="Times New Roman" w:hAnsi="Times New Roman" w:cs="Times New Roman"/>
          <w:sz w:val="24"/>
          <w:szCs w:val="24"/>
          <w:rPrChange w:id="873" w:author="Manuela Camargo" w:date="2020-07-21T11:07:00Z">
            <w:rPr>
              <w:del w:id="874" w:author="Patricia Rouen" w:date="2020-07-09T19:04:00Z"/>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875" w:author="Manuela Camargo" w:date="2020-07-21T11:07:00Z">
          <w:pPr>
            <w:tabs>
              <w:tab w:val="left" w:pos="1260"/>
            </w:tabs>
            <w:spacing w:after="0" w:line="480" w:lineRule="auto"/>
          </w:pPr>
        </w:pPrChange>
      </w:pPr>
      <w:ins w:id="876" w:author="Patricia Rouen" w:date="2020-07-09T19:03:00Z">
        <w:r w:rsidRPr="006E6EB9">
          <w:rPr>
            <w:rFonts w:ascii="Times New Roman" w:hAnsi="Times New Roman" w:cs="Times New Roman"/>
            <w:sz w:val="24"/>
            <w:szCs w:val="24"/>
            <w:rPrChange w:id="877"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lastRenderedPageBreak/>
          <w:t xml:space="preserve">       The IRB at the University of Detroit Mercy approved the application to support the study and consent from the executive leadership at CHASS was also included in the process.</w:t>
        </w:r>
      </w:ins>
      <w:ins w:id="878" w:author="Patricia Rouen" w:date="2020-07-09T19:04:00Z">
        <w:r w:rsidR="006804FF" w:rsidRPr="006E6EB9">
          <w:rPr>
            <w:rFonts w:ascii="Times New Roman" w:hAnsi="Times New Roman" w:cs="Times New Roman"/>
            <w:sz w:val="24"/>
            <w:szCs w:val="24"/>
            <w:rPrChange w:id="879"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ins>
    </w:p>
    <w:p w14:paraId="4CDD0CB0" w14:textId="4328D2F6" w:rsidR="009F328E" w:rsidRPr="006E6EB9" w:rsidRDefault="006804FF">
      <w:pPr>
        <w:spacing w:line="480" w:lineRule="auto"/>
        <w:rPr>
          <w:rFonts w:ascii="Times New Roman" w:hAnsi="Times New Roman" w:cs="Times New Roman"/>
          <w:sz w:val="24"/>
          <w:szCs w:val="24"/>
          <w:rPrChange w:id="88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881" w:author="Manuela Camargo" w:date="2020-07-21T11:07:00Z">
          <w:pPr>
            <w:tabs>
              <w:tab w:val="left" w:pos="1260"/>
            </w:tabs>
            <w:spacing w:after="0" w:line="480" w:lineRule="auto"/>
          </w:pPr>
        </w:pPrChange>
      </w:pPr>
      <w:ins w:id="882" w:author="Patricia Rouen" w:date="2020-07-09T19:04:00Z">
        <w:r w:rsidRPr="006E6EB9">
          <w:rPr>
            <w:rFonts w:ascii="Times New Roman" w:hAnsi="Times New Roman" w:cs="Times New Roman"/>
            <w:sz w:val="24"/>
            <w:szCs w:val="24"/>
            <w:rPrChange w:id="883"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The focus</w:t>
        </w:r>
      </w:ins>
      <w:del w:id="884" w:author="Patricia Rouen" w:date="2020-07-09T19:05:00Z">
        <w:r w:rsidR="009F328E" w:rsidRPr="006E6EB9" w:rsidDel="006804FF">
          <w:rPr>
            <w:rFonts w:ascii="Times New Roman" w:hAnsi="Times New Roman" w:cs="Times New Roman"/>
            <w:sz w:val="24"/>
            <w:szCs w:val="24"/>
            <w:rPrChange w:id="885"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r>
        <w:r w:rsidR="009F328E" w:rsidRPr="006E6EB9" w:rsidDel="006804FF">
          <w:rPr>
            <w:rFonts w:ascii="Times New Roman" w:hAnsi="Times New Roman" w:cs="Times New Roman"/>
            <w:sz w:val="24"/>
            <w:szCs w:val="24"/>
            <w:rPrChange w:id="88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Focus</w:delText>
        </w:r>
      </w:del>
      <w:r w:rsidR="009F328E" w:rsidRPr="006E6EB9">
        <w:rPr>
          <w:rFonts w:ascii="Times New Roman" w:hAnsi="Times New Roman" w:cs="Times New Roman"/>
          <w:sz w:val="24"/>
          <w:szCs w:val="24"/>
          <w:rPrChange w:id="887"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group participants will include Hispanic women and men ages 19-64 receiving care at the CHASS health center. The community-based, not for profit health center organization seeks to provide comprehensive, accessible and affordable quality primary health care and support services to all residents of the community. Participants </w:t>
      </w:r>
      <w:del w:id="888" w:author="Patricia Rouen" w:date="2020-07-09T19:05:00Z">
        <w:r w:rsidR="009F328E" w:rsidRPr="006E6EB9" w:rsidDel="006804FF">
          <w:rPr>
            <w:rFonts w:ascii="Times New Roman" w:hAnsi="Times New Roman" w:cs="Times New Roman"/>
            <w:sz w:val="24"/>
            <w:szCs w:val="24"/>
            <w:rPrChange w:id="88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will </w:delText>
        </w:r>
      </w:del>
      <w:ins w:id="890" w:author="Patricia Rouen" w:date="2020-07-09T19:05:00Z">
        <w:r w:rsidRPr="006E6EB9">
          <w:rPr>
            <w:rFonts w:ascii="Times New Roman" w:hAnsi="Times New Roman" w:cs="Times New Roman"/>
            <w:sz w:val="24"/>
            <w:szCs w:val="24"/>
            <w:rPrChange w:id="891"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were </w:t>
        </w:r>
      </w:ins>
      <w:del w:id="892" w:author="Patricia Rouen" w:date="2020-07-09T19:05:00Z">
        <w:r w:rsidR="009F328E" w:rsidRPr="006E6EB9" w:rsidDel="006804FF">
          <w:rPr>
            <w:rFonts w:ascii="Times New Roman" w:hAnsi="Times New Roman" w:cs="Times New Roman"/>
            <w:sz w:val="24"/>
            <w:szCs w:val="24"/>
            <w:rPrChange w:id="893"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be </w:delText>
        </w:r>
      </w:del>
      <w:r w:rsidR="009F328E" w:rsidRPr="006E6EB9">
        <w:rPr>
          <w:rFonts w:ascii="Times New Roman" w:hAnsi="Times New Roman" w:cs="Times New Roman"/>
          <w:sz w:val="24"/>
          <w:szCs w:val="24"/>
          <w:rPrChange w:id="89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recruited from the agency by personal invitation from providers and advertisements in the clinic.  </w:t>
      </w:r>
    </w:p>
    <w:p w14:paraId="2E67E48C" w14:textId="77777777" w:rsidR="009E567D" w:rsidRPr="006E6EB9" w:rsidRDefault="009F328E">
      <w:pPr>
        <w:spacing w:line="480" w:lineRule="auto"/>
        <w:ind w:firstLine="720"/>
        <w:rPr>
          <w:rPrChange w:id="895" w:author="Manuela Camargo" w:date="2020-07-21T11:07: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896" w:author="Manuela Camargo" w:date="2020-07-21T11:23:00Z">
          <w:pPr>
            <w:pStyle w:val="Normal0"/>
            <w:spacing w:line="480" w:lineRule="auto"/>
            <w:ind w:firstLine="720"/>
          </w:pPr>
        </w:pPrChange>
      </w:pPr>
      <w:r w:rsidRPr="006E6EB9">
        <w:rPr>
          <w:rFonts w:ascii="Times New Roman" w:hAnsi="Times New Roman" w:cs="Times New Roman"/>
          <w:sz w:val="24"/>
          <w:szCs w:val="24"/>
          <w:rPrChange w:id="897" w:author="Manuela Camargo" w:date="2020-07-21T11:07: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Persons participating in this study may benefit by providing information about the types of programs that may improve their health such as healthy eating, getting active, stress reduction, and/or having individual or family classes that can be addressed through research. In addition, some people may find sharing their stories to be a valuable experience. We hope to use the information shared by participants to develop a culturally relevant intervention to improve personal and family health in their community. </w:t>
      </w:r>
    </w:p>
    <w:p w14:paraId="16EFC5DF" w14:textId="454F16A2" w:rsidR="009304C9" w:rsidRPr="006E6EB9" w:rsidRDefault="009E567D">
      <w:pPr>
        <w:spacing w:line="480" w:lineRule="auto"/>
        <w:ind w:firstLine="720"/>
        <w:rPr>
          <w:rPrChange w:id="898" w:author="Manuela Camargo" w:date="2020-07-21T11:07: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899" w:author="Manuela Camargo" w:date="2020-07-21T11:23:00Z">
          <w:pPr>
            <w:pStyle w:val="Normal0"/>
            <w:spacing w:line="480" w:lineRule="auto"/>
            <w:ind w:firstLine="720"/>
          </w:pPr>
        </w:pPrChange>
      </w:pPr>
      <w:r w:rsidRPr="006E6EB9">
        <w:rPr>
          <w:rFonts w:ascii="Times New Roman" w:hAnsi="Times New Roman" w:cs="Times New Roman"/>
          <w:sz w:val="24"/>
          <w:szCs w:val="24"/>
          <w:rPrChange w:id="900" w:author="Manuela Camargo" w:date="2020-07-21T11:07: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There are no medications, chemical materials, appliances or devices which will be in contact with any of the volunteers.</w:t>
      </w:r>
      <w:r w:rsidR="009304C9" w:rsidRPr="006E6EB9">
        <w:rPr>
          <w:rFonts w:ascii="Times New Roman" w:hAnsi="Times New Roman" w:cs="Times New Roman"/>
          <w:sz w:val="24"/>
          <w:szCs w:val="24"/>
          <w:rPrChange w:id="901" w:author="Manuela Camargo" w:date="2020-07-21T11:07: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There are no invasive procedures that will be performed on any of the volunteers. No physical or medical tests which will be performed on the volunteers for the study. </w:t>
      </w:r>
      <w:ins w:id="902" w:author="Patricia Rouen" w:date="2020-07-09T19:05:00Z">
        <w:r w:rsidR="006804FF" w:rsidRPr="006E6EB9">
          <w:rPr>
            <w:rFonts w:ascii="Times New Roman" w:hAnsi="Times New Roman" w:cs="Times New Roman"/>
            <w:sz w:val="24"/>
            <w:szCs w:val="24"/>
            <w:rPrChange w:id="903" w:author="Manuela Camargo" w:date="2020-07-21T11:07: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A</w:t>
        </w:r>
      </w:ins>
      <w:del w:id="904" w:author="Patricia Rouen" w:date="2020-07-09T19:05:00Z">
        <w:r w:rsidR="009304C9" w:rsidRPr="006E6EB9" w:rsidDel="006804FF">
          <w:rPr>
            <w:rFonts w:ascii="Times New Roman" w:hAnsi="Times New Roman" w:cs="Times New Roman"/>
            <w:sz w:val="24"/>
            <w:szCs w:val="24"/>
            <w:rPrChange w:id="905" w:author="Manuela Camargo" w:date="2020-07-21T11:07:00Z">
              <w:rPr>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We will use a</w:delText>
        </w:r>
      </w:del>
      <w:r w:rsidR="009304C9" w:rsidRPr="006E6EB9">
        <w:rPr>
          <w:rFonts w:ascii="Times New Roman" w:hAnsi="Times New Roman" w:cs="Times New Roman"/>
          <w:sz w:val="24"/>
          <w:szCs w:val="24"/>
          <w:rPrChange w:id="906" w:author="Manuela Camargo" w:date="2020-07-21T11:07:00Z">
            <w:rPr>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demographic data sheet to collect data such as gender, age, ethnicity, relationship status (married, single, divorced, etc), family size, employment (full or part time, not working), and how many years have they been coming to CHASS for care. </w:t>
      </w:r>
      <w:r w:rsidR="009304C9" w:rsidRPr="006E6EB9">
        <w:rPr>
          <w:rFonts w:ascii="Times New Roman" w:hAnsi="Times New Roman" w:cs="Times New Roman"/>
          <w:sz w:val="24"/>
          <w:szCs w:val="24"/>
          <w:rPrChange w:id="907" w:author="Manuela Camargo" w:date="2020-07-21T11:07: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Participants will be informed of potential benefits and risks to the study in writing via the informed consent, which is attached. All participant questions regarding the consent and the project will be answered by the PIs with assistance from the Spanish speaking members of the research team. </w:t>
      </w:r>
    </w:p>
    <w:p w14:paraId="7D1A0965" w14:textId="4A95F9D7" w:rsidR="009304C9" w:rsidRPr="006E6EB9" w:rsidRDefault="009304C9">
      <w:pPr>
        <w:spacing w:line="480" w:lineRule="auto"/>
        <w:ind w:firstLine="720"/>
        <w:rPr>
          <w:ins w:id="908" w:author="Patricia Rouen" w:date="2020-07-09T19:06:00Z"/>
          <w:rPrChange w:id="909" w:author="Manuela Camargo" w:date="2020-07-21T11:07:00Z">
            <w:rPr>
              <w:ins w:id="910" w:author="Patricia Rouen" w:date="2020-07-09T19:06:00Z"/>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911" w:author="Manuela Camargo" w:date="2020-07-21T11:23:00Z">
          <w:pPr>
            <w:pStyle w:val="Normal0"/>
            <w:spacing w:line="480" w:lineRule="auto"/>
            <w:ind w:firstLine="720"/>
          </w:pPr>
        </w:pPrChange>
      </w:pPr>
      <w:r w:rsidRPr="006E6EB9">
        <w:rPr>
          <w:rFonts w:ascii="Times New Roman" w:hAnsi="Times New Roman" w:cs="Times New Roman"/>
          <w:sz w:val="24"/>
          <w:szCs w:val="24"/>
          <w:rPrChange w:id="912" w:author="Manuela Camargo" w:date="2020-07-21T11:07:00Z">
            <w:rPr>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lastRenderedPageBreak/>
        <w:t>Subjects w</w:t>
      </w:r>
      <w:ins w:id="913" w:author="Patricia Rouen" w:date="2020-07-09T19:06:00Z">
        <w:r w:rsidR="006804FF" w:rsidRPr="006E6EB9">
          <w:rPr>
            <w:rFonts w:ascii="Times New Roman" w:hAnsi="Times New Roman" w:cs="Times New Roman"/>
            <w:sz w:val="24"/>
            <w:szCs w:val="24"/>
            <w:rPrChange w:id="914" w:author="Manuela Camargo" w:date="2020-07-21T11:07:00Z">
              <w:rPr>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ere </w:t>
        </w:r>
      </w:ins>
      <w:del w:id="915" w:author="Patricia Rouen" w:date="2020-07-09T19:06:00Z">
        <w:r w:rsidRPr="006E6EB9" w:rsidDel="006804FF">
          <w:rPr>
            <w:rFonts w:ascii="Times New Roman" w:hAnsi="Times New Roman" w:cs="Times New Roman"/>
            <w:sz w:val="24"/>
            <w:szCs w:val="24"/>
            <w:rPrChange w:id="916" w:author="Manuela Camargo" w:date="2020-07-21T11:07:00Z">
              <w:rPr>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ill </w:delText>
        </w:r>
      </w:del>
      <w:r w:rsidRPr="006E6EB9">
        <w:rPr>
          <w:rFonts w:ascii="Times New Roman" w:hAnsi="Times New Roman" w:cs="Times New Roman"/>
          <w:sz w:val="24"/>
          <w:szCs w:val="24"/>
          <w:rPrChange w:id="917" w:author="Manuela Camargo" w:date="2020-07-21T11:07:00Z">
            <w:rPr>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only </w:t>
      </w:r>
      <w:del w:id="918" w:author="Patricia Rouen" w:date="2020-07-09T19:06:00Z">
        <w:r w:rsidRPr="006E6EB9" w:rsidDel="006804FF">
          <w:rPr>
            <w:rFonts w:ascii="Times New Roman" w:hAnsi="Times New Roman" w:cs="Times New Roman"/>
            <w:sz w:val="24"/>
            <w:szCs w:val="24"/>
            <w:rPrChange w:id="919" w:author="Manuela Camargo" w:date="2020-07-21T11:07:00Z">
              <w:rPr>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be </w:delText>
        </w:r>
      </w:del>
      <w:r w:rsidRPr="006E6EB9">
        <w:rPr>
          <w:rFonts w:ascii="Times New Roman" w:hAnsi="Times New Roman" w:cs="Times New Roman"/>
          <w:sz w:val="24"/>
          <w:szCs w:val="24"/>
          <w:rPrChange w:id="920" w:author="Manuela Camargo" w:date="2020-07-21T11:07:00Z">
            <w:rPr>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identified as a member of a specific focus group 1 or 2. The participants and investigators will be in a private room and away from the clinic offices to maintain privacy. No individual names will be used in any of the recordings. The demographic data sheets and digital recordings will be stored in a locked cabinet inside the locked office of the primary investigator (Rouen). The digital recording will be used to transcribe word for word into a document of the proceedings. The document will also be translated for those who spoke in Spanish. The contracted transcriber will not have any information regarding the identity of the participants. To protect confidentiality, participant names will not be used in the written copy of the discussion.  The focus group will be audiotapes and the cassettes will be safely stored in PI's office, along with all other documents related to the study. Once the study is completed, the audio tapes will be destroyed. </w:t>
      </w:r>
    </w:p>
    <w:p w14:paraId="779B340A" w14:textId="0A18A3A9" w:rsidR="006804FF" w:rsidRPr="002779B1" w:rsidDel="000C19E8" w:rsidRDefault="006804FF">
      <w:pPr>
        <w:spacing w:line="480" w:lineRule="auto"/>
        <w:jc w:val="center"/>
        <w:rPr>
          <w:ins w:id="921" w:author="Patricia Rouen" w:date="2020-07-09T19:07:00Z"/>
          <w:del w:id="922" w:author="Manuela Camargo" w:date="2020-07-21T10:43:00Z"/>
          <w:b/>
          <w:bCs/>
          <w:rPrChange w:id="923" w:author="Manuela Camargo" w:date="2020-07-21T11:23:00Z">
            <w:rPr>
              <w:ins w:id="924" w:author="Patricia Rouen" w:date="2020-07-09T19:07:00Z"/>
              <w:del w:id="925" w:author="Manuela Camargo" w:date="2020-07-21T10:43:00Z"/>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926" w:author="Manuela Camargo" w:date="2020-07-21T11:23:00Z">
          <w:pPr>
            <w:pStyle w:val="Normal0"/>
            <w:spacing w:line="480" w:lineRule="auto"/>
            <w:ind w:firstLine="720"/>
          </w:pPr>
        </w:pPrChange>
      </w:pPr>
      <w:ins w:id="927" w:author="Patricia Rouen" w:date="2020-07-09T19:07:00Z">
        <w:r w:rsidRPr="002779B1">
          <w:rPr>
            <w:rFonts w:ascii="Times New Roman" w:hAnsi="Times New Roman" w:cs="Times New Roman"/>
            <w:b/>
            <w:bCs/>
            <w:sz w:val="24"/>
            <w:szCs w:val="24"/>
            <w:rPrChange w:id="928" w:author="Manuela Camargo" w:date="2020-07-21T11:23:00Z">
              <w:rPr>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Data Results</w:t>
        </w:r>
      </w:ins>
    </w:p>
    <w:p w14:paraId="769E94E1" w14:textId="737B1B2C" w:rsidR="006804FF" w:rsidRPr="002779B1" w:rsidDel="00F07DF4" w:rsidRDefault="006804FF">
      <w:pPr>
        <w:spacing w:line="480" w:lineRule="auto"/>
        <w:jc w:val="center"/>
        <w:rPr>
          <w:del w:id="929" w:author="Manuela Camargo" w:date="2020-07-21T10:38:00Z"/>
          <w:b/>
          <w:bCs/>
          <w:rPrChange w:id="930" w:author="Manuela Camargo" w:date="2020-07-21T11:23:00Z">
            <w:rPr>
              <w:del w:id="931" w:author="Manuela Camargo" w:date="2020-07-21T10:38:00Z"/>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932" w:author="Manuela Camargo" w:date="2020-07-21T11:23:00Z">
          <w:pPr>
            <w:pStyle w:val="Normal0"/>
            <w:spacing w:line="480" w:lineRule="auto"/>
            <w:ind w:firstLine="720"/>
          </w:pPr>
        </w:pPrChange>
      </w:pPr>
      <w:ins w:id="933" w:author="Patricia Rouen" w:date="2020-07-09T19:07:00Z">
        <w:del w:id="934" w:author="Manuela Camargo" w:date="2020-07-21T10:38:00Z">
          <w:r w:rsidRPr="002779B1" w:rsidDel="00F07DF4">
            <w:rPr>
              <w:rFonts w:ascii="Times New Roman" w:hAnsi="Times New Roman" w:cs="Times New Roman"/>
              <w:b/>
              <w:bCs/>
              <w:sz w:val="24"/>
              <w:szCs w:val="24"/>
              <w:rPrChange w:id="935" w:author="Manuela Camargo" w:date="2020-07-21T11:23:00Z">
                <w:rPr>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Use the transcripts to summarize the main messages from the transcripts and the themes and document them here</w:delText>
          </w:r>
        </w:del>
      </w:ins>
      <w:ins w:id="936" w:author="Patricia Rouen" w:date="2020-07-09T19:08:00Z">
        <w:del w:id="937" w:author="Manuela Camargo" w:date="2020-07-21T10:38:00Z">
          <w:r w:rsidRPr="002779B1" w:rsidDel="00F07DF4">
            <w:rPr>
              <w:rFonts w:ascii="Times New Roman" w:hAnsi="Times New Roman" w:cs="Times New Roman"/>
              <w:b/>
              <w:bCs/>
              <w:sz w:val="24"/>
              <w:szCs w:val="24"/>
              <w:rPrChange w:id="938" w:author="Manuela Camargo" w:date="2020-07-21T11:23:00Z">
                <w:rPr>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w:delText>
          </w:r>
        </w:del>
      </w:ins>
    </w:p>
    <w:p w14:paraId="202D9F9D" w14:textId="77777777" w:rsidR="009304C9" w:rsidRPr="002779B1" w:rsidRDefault="009304C9">
      <w:pPr>
        <w:spacing w:line="480" w:lineRule="auto"/>
        <w:jc w:val="center"/>
        <w:rPr>
          <w:b/>
          <w:bCs/>
          <w:rPrChange w:id="939" w:author="Manuela Camargo" w:date="2020-07-21T11:23: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940" w:author="Manuela Camargo" w:date="2020-07-21T11:23:00Z">
          <w:pPr>
            <w:pStyle w:val="Normal0"/>
            <w:spacing w:line="480" w:lineRule="auto"/>
            <w:ind w:firstLine="720"/>
          </w:pPr>
        </w:pPrChange>
      </w:pPr>
    </w:p>
    <w:p w14:paraId="380C9D6B" w14:textId="2846472A" w:rsidR="009304C9" w:rsidRPr="006E6EB9" w:rsidRDefault="00512375">
      <w:pPr>
        <w:spacing w:line="480" w:lineRule="auto"/>
        <w:rPr>
          <w:ins w:id="941" w:author="Manuela Camargo" w:date="2020-07-21T10:16:00Z"/>
          <w:rPrChange w:id="942" w:author="Manuela Camargo" w:date="2020-07-21T11:07:00Z">
            <w:rPr>
              <w:ins w:id="943" w:author="Manuela Camargo" w:date="2020-07-21T10:16:00Z"/>
              <w:b/>
              <w:bCs/>
            </w:rPr>
          </w:rPrChange>
        </w:rPr>
        <w:pPrChange w:id="944" w:author="Manuela Camargo" w:date="2020-07-21T11:07:00Z">
          <w:pPr>
            <w:pStyle w:val="Normal0"/>
            <w:spacing w:line="480" w:lineRule="auto"/>
          </w:pPr>
        </w:pPrChange>
      </w:pPr>
      <w:ins w:id="945" w:author="Manuela Camargo" w:date="2020-07-21T10:15:00Z">
        <w:r w:rsidRPr="006E6EB9">
          <w:rPr>
            <w:rFonts w:ascii="Times New Roman" w:hAnsi="Times New Roman" w:cs="Times New Roman"/>
            <w:sz w:val="24"/>
            <w:szCs w:val="24"/>
            <w:rPrChange w:id="946" w:author="Manuela Camargo" w:date="2020-07-21T11:07:00Z">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Focus Group</w:t>
        </w:r>
      </w:ins>
      <w:ins w:id="947" w:author="Manuela Camargo" w:date="2020-07-21T10:16:00Z">
        <w:r w:rsidRPr="006E6EB9">
          <w:rPr>
            <w:rFonts w:ascii="Times New Roman" w:hAnsi="Times New Roman" w:cs="Times New Roman"/>
            <w:sz w:val="24"/>
            <w:szCs w:val="24"/>
            <w:rPrChange w:id="948" w:author="Manuela Camargo" w:date="2020-07-21T11:07:00Z">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1 </w:t>
        </w:r>
      </w:ins>
    </w:p>
    <w:p w14:paraId="3F530C56" w14:textId="77777777" w:rsidR="00512375" w:rsidRPr="006E6EB9" w:rsidRDefault="00512375">
      <w:pPr>
        <w:spacing w:line="480" w:lineRule="auto"/>
        <w:rPr>
          <w:ins w:id="949" w:author="Manuela Camargo" w:date="2020-07-21T10:16:00Z"/>
          <w:rFonts w:ascii="Times New Roman" w:hAnsi="Times New Roman" w:cs="Times New Roman"/>
          <w:sz w:val="24"/>
          <w:szCs w:val="24"/>
          <w:rPrChange w:id="950" w:author="Manuela Camargo" w:date="2020-07-21T11:07:00Z">
            <w:rPr>
              <w:ins w:id="951" w:author="Manuela Camargo" w:date="2020-07-21T10:16:00Z"/>
            </w:rPr>
          </w:rPrChange>
        </w:rPr>
        <w:pPrChange w:id="952" w:author="Manuela Camargo" w:date="2020-07-21T11:07:00Z">
          <w:pPr/>
        </w:pPrChange>
      </w:pPr>
      <w:ins w:id="953" w:author="Manuela Camargo" w:date="2020-07-21T10:16:00Z">
        <w:r w:rsidRPr="006E6EB9">
          <w:rPr>
            <w:rFonts w:ascii="Times New Roman" w:hAnsi="Times New Roman" w:cs="Times New Roman"/>
            <w:sz w:val="24"/>
            <w:szCs w:val="24"/>
            <w:rPrChange w:id="954" w:author="Manuela Camargo" w:date="2020-07-21T11:07:00Z">
              <w:rPr/>
            </w:rPrChange>
          </w:rPr>
          <w:t xml:space="preserve">October 19, 2019 </w:t>
        </w:r>
      </w:ins>
    </w:p>
    <w:p w14:paraId="700D2059" w14:textId="77777777" w:rsidR="00512375" w:rsidRPr="006E6EB9" w:rsidRDefault="00512375">
      <w:pPr>
        <w:spacing w:line="480" w:lineRule="auto"/>
        <w:rPr>
          <w:ins w:id="955" w:author="Manuela Camargo" w:date="2020-07-21T10:16:00Z"/>
          <w:rFonts w:ascii="Times New Roman" w:hAnsi="Times New Roman" w:cs="Times New Roman"/>
          <w:sz w:val="24"/>
          <w:szCs w:val="24"/>
          <w:rPrChange w:id="956" w:author="Manuela Camargo" w:date="2020-07-21T11:07:00Z">
            <w:rPr>
              <w:ins w:id="957" w:author="Manuela Camargo" w:date="2020-07-21T10:16:00Z"/>
            </w:rPr>
          </w:rPrChange>
        </w:rPr>
        <w:pPrChange w:id="958" w:author="Manuela Camargo" w:date="2020-07-21T11:07:00Z">
          <w:pPr/>
        </w:pPrChange>
      </w:pPr>
      <w:ins w:id="959" w:author="Manuela Camargo" w:date="2020-07-21T10:16:00Z">
        <w:r w:rsidRPr="006E6EB9">
          <w:rPr>
            <w:rFonts w:ascii="Times New Roman" w:hAnsi="Times New Roman" w:cs="Times New Roman"/>
            <w:sz w:val="24"/>
            <w:szCs w:val="24"/>
            <w:rPrChange w:id="960" w:author="Manuela Camargo" w:date="2020-07-21T11:07:00Z">
              <w:rPr/>
            </w:rPrChange>
          </w:rPr>
          <w:t>Time: 09:30-10:45</w:t>
        </w:r>
      </w:ins>
    </w:p>
    <w:p w14:paraId="429EDFC2" w14:textId="77777777" w:rsidR="00512375" w:rsidRPr="006E6EB9" w:rsidRDefault="00512375">
      <w:pPr>
        <w:spacing w:line="480" w:lineRule="auto"/>
        <w:rPr>
          <w:ins w:id="961" w:author="Manuela Camargo" w:date="2020-07-21T10:16:00Z"/>
          <w:rFonts w:ascii="Times New Roman" w:hAnsi="Times New Roman" w:cs="Times New Roman"/>
          <w:sz w:val="24"/>
          <w:szCs w:val="24"/>
          <w:rPrChange w:id="962" w:author="Manuela Camargo" w:date="2020-07-21T11:07:00Z">
            <w:rPr>
              <w:ins w:id="963" w:author="Manuela Camargo" w:date="2020-07-21T10:16:00Z"/>
              <w:b/>
            </w:rPr>
          </w:rPrChange>
        </w:rPr>
        <w:pPrChange w:id="964" w:author="Manuela Camargo" w:date="2020-07-21T11:07:00Z">
          <w:pPr>
            <w:jc w:val="center"/>
          </w:pPr>
        </w:pPrChange>
      </w:pPr>
      <w:ins w:id="965" w:author="Manuela Camargo" w:date="2020-07-21T10:16:00Z">
        <w:r w:rsidRPr="006E6EB9">
          <w:rPr>
            <w:rFonts w:ascii="Times New Roman" w:hAnsi="Times New Roman" w:cs="Times New Roman"/>
            <w:sz w:val="24"/>
            <w:szCs w:val="24"/>
            <w:rPrChange w:id="966" w:author="Manuela Camargo" w:date="2020-07-21T11:07:00Z">
              <w:rPr>
                <w:b/>
                <w:bCs/>
                <w:i/>
                <w:iCs/>
              </w:rPr>
            </w:rPrChange>
          </w:rPr>
          <w:t xml:space="preserve">Paso a la Salud </w:t>
        </w:r>
        <w:r w:rsidRPr="006E6EB9">
          <w:rPr>
            <w:rFonts w:ascii="Times New Roman" w:hAnsi="Times New Roman" w:cs="Times New Roman"/>
            <w:sz w:val="24"/>
            <w:szCs w:val="24"/>
            <w:rPrChange w:id="967" w:author="Manuela Camargo" w:date="2020-07-21T11:07:00Z">
              <w:rPr>
                <w:b/>
              </w:rPr>
            </w:rPrChange>
          </w:rPr>
          <w:t xml:space="preserve">(Step into Health) </w:t>
        </w:r>
      </w:ins>
    </w:p>
    <w:p w14:paraId="63FADED4" w14:textId="77777777" w:rsidR="00512375" w:rsidRPr="006E6EB9" w:rsidRDefault="00512375">
      <w:pPr>
        <w:spacing w:line="480" w:lineRule="auto"/>
        <w:rPr>
          <w:ins w:id="968" w:author="Manuela Camargo" w:date="2020-07-21T10:16:00Z"/>
          <w:rFonts w:ascii="Times New Roman" w:hAnsi="Times New Roman" w:cs="Times New Roman"/>
          <w:sz w:val="24"/>
          <w:szCs w:val="24"/>
          <w:rPrChange w:id="969" w:author="Manuela Camargo" w:date="2020-07-21T11:07:00Z">
            <w:rPr>
              <w:ins w:id="970" w:author="Manuela Camargo" w:date="2020-07-21T10:16:00Z"/>
            </w:rPr>
          </w:rPrChange>
        </w:rPr>
        <w:pPrChange w:id="971" w:author="Manuela Camargo" w:date="2020-07-21T11:07:00Z">
          <w:pPr/>
        </w:pPrChange>
      </w:pPr>
      <w:ins w:id="972" w:author="Manuela Camargo" w:date="2020-07-21T10:16:00Z">
        <w:r w:rsidRPr="006E6EB9">
          <w:rPr>
            <w:rFonts w:ascii="Times New Roman" w:hAnsi="Times New Roman" w:cs="Times New Roman"/>
            <w:sz w:val="24"/>
            <w:szCs w:val="24"/>
            <w:rPrChange w:id="973" w:author="Manuela Camargo" w:date="2020-07-21T11:07:00Z">
              <w:rPr>
                <w:b/>
              </w:rPr>
            </w:rPrChange>
          </w:rPr>
          <w:t>Proctor 1</w:t>
        </w:r>
        <w:r w:rsidRPr="006E6EB9">
          <w:rPr>
            <w:rFonts w:ascii="Times New Roman" w:hAnsi="Times New Roman" w:cs="Times New Roman"/>
            <w:sz w:val="24"/>
            <w:szCs w:val="24"/>
            <w:rPrChange w:id="974" w:author="Manuela Camargo" w:date="2020-07-21T11:07:00Z">
              <w:rPr/>
            </w:rPrChange>
          </w:rPr>
          <w:t xml:space="preserve">: Thank you everyone for coming this morning.  I want everyone to feel comfortable so that we can have an open discussion.  We are doing a survey here at CHASS to see what programs we can offer our diabetic patients.  For the most part, our clinic comes up with programs that we believe will help diabetic patients, but we would like to do this differently to see what programs patients believe will help them better their health.  We have a couple of </w:t>
        </w:r>
        <w:r w:rsidRPr="006E6EB9">
          <w:rPr>
            <w:rFonts w:ascii="Times New Roman" w:hAnsi="Times New Roman" w:cs="Times New Roman"/>
            <w:sz w:val="24"/>
            <w:szCs w:val="24"/>
            <w:rPrChange w:id="975" w:author="Manuela Camargo" w:date="2020-07-21T11:07:00Z">
              <w:rPr/>
            </w:rPrChange>
          </w:rPr>
          <w:lastRenderedPageBreak/>
          <w:t xml:space="preserve">questions that we are going to ask you and everyone can answer based on how they feel.  If you would like to suggest something that was not discussed within the questions, please feel free to bring it up. </w:t>
        </w:r>
      </w:ins>
    </w:p>
    <w:p w14:paraId="2A43648D" w14:textId="77777777" w:rsidR="00512375" w:rsidRPr="006E6EB9" w:rsidRDefault="00512375">
      <w:pPr>
        <w:spacing w:line="480" w:lineRule="auto"/>
        <w:rPr>
          <w:ins w:id="976" w:author="Manuela Camargo" w:date="2020-07-21T10:16:00Z"/>
          <w:rFonts w:ascii="Times New Roman" w:hAnsi="Times New Roman" w:cs="Times New Roman"/>
          <w:sz w:val="24"/>
          <w:szCs w:val="24"/>
          <w:rPrChange w:id="977" w:author="Manuela Camargo" w:date="2020-07-21T11:07:00Z">
            <w:rPr>
              <w:ins w:id="978" w:author="Manuela Camargo" w:date="2020-07-21T10:16:00Z"/>
            </w:rPr>
          </w:rPrChange>
        </w:rPr>
        <w:pPrChange w:id="979" w:author="Manuela Camargo" w:date="2020-07-21T11:07:00Z">
          <w:pPr/>
        </w:pPrChange>
      </w:pPr>
      <w:ins w:id="980" w:author="Manuela Camargo" w:date="2020-07-21T10:16:00Z">
        <w:r w:rsidRPr="006E6EB9">
          <w:rPr>
            <w:rFonts w:ascii="Times New Roman" w:hAnsi="Times New Roman" w:cs="Times New Roman"/>
            <w:sz w:val="24"/>
            <w:szCs w:val="24"/>
            <w:rPrChange w:id="981" w:author="Manuela Camargo" w:date="2020-07-21T11:07:00Z">
              <w:rPr/>
            </w:rPrChange>
          </w:rPr>
          <w:t>Everything that is said here today is confidential and will not be discussed outside of this room, names will not be used, and everyone will be given a number which will help identify individuals for the purpose of the recording.  Does anybody have any questions before we start?</w:t>
        </w:r>
      </w:ins>
    </w:p>
    <w:p w14:paraId="76754086" w14:textId="77777777" w:rsidR="00512375" w:rsidRPr="006E6EB9" w:rsidRDefault="00512375">
      <w:pPr>
        <w:spacing w:line="480" w:lineRule="auto"/>
        <w:rPr>
          <w:ins w:id="982" w:author="Manuela Camargo" w:date="2020-07-21T10:16:00Z"/>
          <w:rFonts w:ascii="Times New Roman" w:hAnsi="Times New Roman" w:cs="Times New Roman"/>
          <w:sz w:val="24"/>
          <w:szCs w:val="24"/>
          <w:rPrChange w:id="983" w:author="Manuela Camargo" w:date="2020-07-21T11:07:00Z">
            <w:rPr>
              <w:ins w:id="984" w:author="Manuela Camargo" w:date="2020-07-21T10:16:00Z"/>
            </w:rPr>
          </w:rPrChange>
        </w:rPr>
        <w:pPrChange w:id="985" w:author="Manuela Camargo" w:date="2020-07-21T11:07:00Z">
          <w:pPr/>
        </w:pPrChange>
      </w:pPr>
      <w:ins w:id="986" w:author="Manuela Camargo" w:date="2020-07-21T10:16:00Z">
        <w:r w:rsidRPr="006E6EB9">
          <w:rPr>
            <w:rFonts w:ascii="Times New Roman" w:hAnsi="Times New Roman" w:cs="Times New Roman"/>
            <w:sz w:val="24"/>
            <w:szCs w:val="24"/>
            <w:rPrChange w:id="987" w:author="Manuela Camargo" w:date="2020-07-21T11:07:00Z">
              <w:rPr>
                <w:b/>
              </w:rPr>
            </w:rPrChange>
          </w:rPr>
          <w:t>Proctor 2</w:t>
        </w:r>
        <w:r w:rsidRPr="006E6EB9">
          <w:rPr>
            <w:rFonts w:ascii="Times New Roman" w:hAnsi="Times New Roman" w:cs="Times New Roman"/>
            <w:sz w:val="24"/>
            <w:szCs w:val="24"/>
            <w:rPrChange w:id="988" w:author="Manuela Camargo" w:date="2020-07-21T11:07:00Z">
              <w:rPr/>
            </w:rPrChange>
          </w:rPr>
          <w:t>:  What kinds of physical activity do you do to stay healthy?</w:t>
        </w:r>
      </w:ins>
    </w:p>
    <w:p w14:paraId="0B394394" w14:textId="77777777" w:rsidR="00512375" w:rsidRPr="006E6EB9" w:rsidRDefault="00512375">
      <w:pPr>
        <w:spacing w:line="480" w:lineRule="auto"/>
        <w:rPr>
          <w:ins w:id="989" w:author="Manuela Camargo" w:date="2020-07-21T10:16:00Z"/>
          <w:rFonts w:ascii="Times New Roman" w:hAnsi="Times New Roman" w:cs="Times New Roman"/>
          <w:sz w:val="24"/>
          <w:szCs w:val="24"/>
          <w:rPrChange w:id="990" w:author="Manuela Camargo" w:date="2020-07-21T11:07:00Z">
            <w:rPr>
              <w:ins w:id="991" w:author="Manuela Camargo" w:date="2020-07-21T10:16:00Z"/>
            </w:rPr>
          </w:rPrChange>
        </w:rPr>
        <w:pPrChange w:id="992" w:author="Manuela Camargo" w:date="2020-07-21T11:07:00Z">
          <w:pPr/>
        </w:pPrChange>
      </w:pPr>
      <w:ins w:id="993" w:author="Manuela Camargo" w:date="2020-07-21T10:16:00Z">
        <w:r w:rsidRPr="006E6EB9">
          <w:rPr>
            <w:rFonts w:ascii="Times New Roman" w:hAnsi="Times New Roman" w:cs="Times New Roman"/>
            <w:sz w:val="24"/>
            <w:szCs w:val="24"/>
            <w:rPrChange w:id="994" w:author="Manuela Camargo" w:date="2020-07-21T11:07:00Z">
              <w:rPr>
                <w:b/>
              </w:rPr>
            </w:rPrChange>
          </w:rPr>
          <w:t>Participant 001</w:t>
        </w:r>
        <w:r w:rsidRPr="006E6EB9">
          <w:rPr>
            <w:rFonts w:ascii="Times New Roman" w:hAnsi="Times New Roman" w:cs="Times New Roman"/>
            <w:sz w:val="24"/>
            <w:szCs w:val="24"/>
            <w:rPrChange w:id="995" w:author="Manuela Camargo" w:date="2020-07-21T11:07:00Z">
              <w:rPr/>
            </w:rPrChange>
          </w:rPr>
          <w:t>: I do Zumba for an hour and a half from Tuesday through Friday, and I walk the other days…Saturday, Sunday and Monday.</w:t>
        </w:r>
      </w:ins>
    </w:p>
    <w:p w14:paraId="2EE231A6" w14:textId="77777777" w:rsidR="00512375" w:rsidRPr="006E6EB9" w:rsidRDefault="00512375">
      <w:pPr>
        <w:spacing w:line="480" w:lineRule="auto"/>
        <w:rPr>
          <w:ins w:id="996" w:author="Manuela Camargo" w:date="2020-07-21T10:16:00Z"/>
          <w:rFonts w:ascii="Times New Roman" w:hAnsi="Times New Roman" w:cs="Times New Roman"/>
          <w:sz w:val="24"/>
          <w:szCs w:val="24"/>
          <w:rPrChange w:id="997" w:author="Manuela Camargo" w:date="2020-07-21T11:07:00Z">
            <w:rPr>
              <w:ins w:id="998" w:author="Manuela Camargo" w:date="2020-07-21T10:16:00Z"/>
            </w:rPr>
          </w:rPrChange>
        </w:rPr>
        <w:pPrChange w:id="999" w:author="Manuela Camargo" w:date="2020-07-21T11:07:00Z">
          <w:pPr/>
        </w:pPrChange>
      </w:pPr>
      <w:ins w:id="1000" w:author="Manuela Camargo" w:date="2020-07-21T10:16:00Z">
        <w:r w:rsidRPr="006E6EB9">
          <w:rPr>
            <w:rFonts w:ascii="Times New Roman" w:hAnsi="Times New Roman" w:cs="Times New Roman"/>
            <w:sz w:val="24"/>
            <w:szCs w:val="24"/>
            <w:rPrChange w:id="1001" w:author="Manuela Camargo" w:date="2020-07-21T11:07:00Z">
              <w:rPr>
                <w:b/>
              </w:rPr>
            </w:rPrChange>
          </w:rPr>
          <w:t>Participant 005</w:t>
        </w:r>
        <w:r w:rsidRPr="006E6EB9">
          <w:rPr>
            <w:rFonts w:ascii="Times New Roman" w:hAnsi="Times New Roman" w:cs="Times New Roman"/>
            <w:sz w:val="24"/>
            <w:szCs w:val="24"/>
            <w:rPrChange w:id="1002" w:author="Manuela Camargo" w:date="2020-07-21T11:07:00Z">
              <w:rPr/>
            </w:rPrChange>
          </w:rPr>
          <w:t xml:space="preserve">: I walk, but now that it will be cold well its harder. </w:t>
        </w:r>
      </w:ins>
    </w:p>
    <w:p w14:paraId="36977F94" w14:textId="77777777" w:rsidR="00512375" w:rsidRPr="006E6EB9" w:rsidRDefault="00512375">
      <w:pPr>
        <w:spacing w:line="480" w:lineRule="auto"/>
        <w:rPr>
          <w:ins w:id="1003" w:author="Manuela Camargo" w:date="2020-07-21T10:16:00Z"/>
          <w:rFonts w:ascii="Times New Roman" w:hAnsi="Times New Roman" w:cs="Times New Roman"/>
          <w:sz w:val="24"/>
          <w:szCs w:val="24"/>
          <w:rPrChange w:id="1004" w:author="Manuela Camargo" w:date="2020-07-21T11:07:00Z">
            <w:rPr>
              <w:ins w:id="1005" w:author="Manuela Camargo" w:date="2020-07-21T10:16:00Z"/>
            </w:rPr>
          </w:rPrChange>
        </w:rPr>
        <w:pPrChange w:id="1006" w:author="Manuela Camargo" w:date="2020-07-21T11:07:00Z">
          <w:pPr/>
        </w:pPrChange>
      </w:pPr>
      <w:ins w:id="1007" w:author="Manuela Camargo" w:date="2020-07-21T10:16:00Z">
        <w:r w:rsidRPr="006E6EB9">
          <w:rPr>
            <w:rFonts w:ascii="Times New Roman" w:hAnsi="Times New Roman" w:cs="Times New Roman"/>
            <w:sz w:val="24"/>
            <w:szCs w:val="24"/>
            <w:rPrChange w:id="1008" w:author="Manuela Camargo" w:date="2020-07-21T11:07:00Z">
              <w:rPr>
                <w:b/>
              </w:rPr>
            </w:rPrChange>
          </w:rPr>
          <w:t>Proctor 1</w:t>
        </w:r>
        <w:r w:rsidRPr="006E6EB9">
          <w:rPr>
            <w:rFonts w:ascii="Times New Roman" w:hAnsi="Times New Roman" w:cs="Times New Roman"/>
            <w:sz w:val="24"/>
            <w:szCs w:val="24"/>
            <w:rPrChange w:id="1009" w:author="Manuela Camargo" w:date="2020-07-21T11:07:00Z">
              <w:rPr/>
            </w:rPrChange>
          </w:rPr>
          <w:t>: Has anybody used the walking track that we have here at the clinic?</w:t>
        </w:r>
      </w:ins>
    </w:p>
    <w:p w14:paraId="6D06152C" w14:textId="77777777" w:rsidR="00512375" w:rsidRPr="006E6EB9" w:rsidRDefault="00512375">
      <w:pPr>
        <w:spacing w:line="480" w:lineRule="auto"/>
        <w:rPr>
          <w:ins w:id="1010" w:author="Manuela Camargo" w:date="2020-07-21T10:16:00Z"/>
          <w:rFonts w:ascii="Times New Roman" w:hAnsi="Times New Roman" w:cs="Times New Roman"/>
          <w:sz w:val="24"/>
          <w:szCs w:val="24"/>
          <w:rPrChange w:id="1011" w:author="Manuela Camargo" w:date="2020-07-21T11:07:00Z">
            <w:rPr>
              <w:ins w:id="1012" w:author="Manuela Camargo" w:date="2020-07-21T10:16:00Z"/>
            </w:rPr>
          </w:rPrChange>
        </w:rPr>
        <w:pPrChange w:id="1013" w:author="Manuela Camargo" w:date="2020-07-21T11:07:00Z">
          <w:pPr/>
        </w:pPrChange>
      </w:pPr>
      <w:ins w:id="1014" w:author="Manuela Camargo" w:date="2020-07-21T10:16:00Z">
        <w:r w:rsidRPr="006E6EB9">
          <w:rPr>
            <w:rFonts w:ascii="Times New Roman" w:hAnsi="Times New Roman" w:cs="Times New Roman"/>
            <w:sz w:val="24"/>
            <w:szCs w:val="24"/>
            <w:rPrChange w:id="1015" w:author="Manuela Camargo" w:date="2020-07-21T11:07:00Z">
              <w:rPr>
                <w:b/>
              </w:rPr>
            </w:rPrChange>
          </w:rPr>
          <w:t>Group</w:t>
        </w:r>
        <w:r w:rsidRPr="006E6EB9">
          <w:rPr>
            <w:rFonts w:ascii="Times New Roman" w:hAnsi="Times New Roman" w:cs="Times New Roman"/>
            <w:sz w:val="24"/>
            <w:szCs w:val="24"/>
            <w:rPrChange w:id="1016" w:author="Manuela Camargo" w:date="2020-07-21T11:07:00Z">
              <w:rPr/>
            </w:rPrChange>
          </w:rPr>
          <w:t>: No.</w:t>
        </w:r>
      </w:ins>
    </w:p>
    <w:p w14:paraId="1D6732F8" w14:textId="77777777" w:rsidR="00512375" w:rsidRPr="006E6EB9" w:rsidRDefault="00512375">
      <w:pPr>
        <w:spacing w:line="480" w:lineRule="auto"/>
        <w:rPr>
          <w:ins w:id="1017" w:author="Manuela Camargo" w:date="2020-07-21T10:16:00Z"/>
          <w:rFonts w:ascii="Times New Roman" w:hAnsi="Times New Roman" w:cs="Times New Roman"/>
          <w:sz w:val="24"/>
          <w:szCs w:val="24"/>
          <w:rPrChange w:id="1018" w:author="Manuela Camargo" w:date="2020-07-21T11:07:00Z">
            <w:rPr>
              <w:ins w:id="1019" w:author="Manuela Camargo" w:date="2020-07-21T10:16:00Z"/>
            </w:rPr>
          </w:rPrChange>
        </w:rPr>
        <w:pPrChange w:id="1020" w:author="Manuela Camargo" w:date="2020-07-21T11:07:00Z">
          <w:pPr/>
        </w:pPrChange>
      </w:pPr>
      <w:ins w:id="1021" w:author="Manuela Camargo" w:date="2020-07-21T10:16:00Z">
        <w:r w:rsidRPr="006E6EB9">
          <w:rPr>
            <w:rFonts w:ascii="Times New Roman" w:hAnsi="Times New Roman" w:cs="Times New Roman"/>
            <w:sz w:val="24"/>
            <w:szCs w:val="24"/>
            <w:rPrChange w:id="1022" w:author="Manuela Camargo" w:date="2020-07-21T11:07:00Z">
              <w:rPr>
                <w:b/>
              </w:rPr>
            </w:rPrChange>
          </w:rPr>
          <w:t>Participant 008</w:t>
        </w:r>
        <w:r w:rsidRPr="006E6EB9">
          <w:rPr>
            <w:rFonts w:ascii="Times New Roman" w:hAnsi="Times New Roman" w:cs="Times New Roman"/>
            <w:sz w:val="24"/>
            <w:szCs w:val="24"/>
            <w:rPrChange w:id="1023" w:author="Manuela Camargo" w:date="2020-07-21T11:07:00Z">
              <w:rPr/>
            </w:rPrChange>
          </w:rPr>
          <w:t>: We can use the walking track?</w:t>
        </w:r>
      </w:ins>
    </w:p>
    <w:p w14:paraId="1B1B22D9" w14:textId="77777777" w:rsidR="00512375" w:rsidRPr="006E6EB9" w:rsidRDefault="00512375">
      <w:pPr>
        <w:spacing w:line="480" w:lineRule="auto"/>
        <w:rPr>
          <w:ins w:id="1024" w:author="Manuela Camargo" w:date="2020-07-21T10:16:00Z"/>
          <w:rFonts w:ascii="Times New Roman" w:hAnsi="Times New Roman" w:cs="Times New Roman"/>
          <w:sz w:val="24"/>
          <w:szCs w:val="24"/>
          <w:rPrChange w:id="1025" w:author="Manuela Camargo" w:date="2020-07-21T11:07:00Z">
            <w:rPr>
              <w:ins w:id="1026" w:author="Manuela Camargo" w:date="2020-07-21T10:16:00Z"/>
            </w:rPr>
          </w:rPrChange>
        </w:rPr>
        <w:pPrChange w:id="1027" w:author="Manuela Camargo" w:date="2020-07-21T11:07:00Z">
          <w:pPr/>
        </w:pPrChange>
      </w:pPr>
      <w:ins w:id="1028" w:author="Manuela Camargo" w:date="2020-07-21T10:16:00Z">
        <w:r w:rsidRPr="006E6EB9">
          <w:rPr>
            <w:rFonts w:ascii="Times New Roman" w:hAnsi="Times New Roman" w:cs="Times New Roman"/>
            <w:sz w:val="24"/>
            <w:szCs w:val="24"/>
            <w:rPrChange w:id="1029" w:author="Manuela Camargo" w:date="2020-07-21T11:07:00Z">
              <w:rPr>
                <w:b/>
              </w:rPr>
            </w:rPrChange>
          </w:rPr>
          <w:t>Proctor 1</w:t>
        </w:r>
        <w:r w:rsidRPr="006E6EB9">
          <w:rPr>
            <w:rFonts w:ascii="Times New Roman" w:hAnsi="Times New Roman" w:cs="Times New Roman"/>
            <w:sz w:val="24"/>
            <w:szCs w:val="24"/>
            <w:rPrChange w:id="1030" w:author="Manuela Camargo" w:date="2020-07-21T11:07:00Z">
              <w:rPr/>
            </w:rPrChange>
          </w:rPr>
          <w:t>: Yes.</w:t>
        </w:r>
      </w:ins>
    </w:p>
    <w:p w14:paraId="7B148EA2" w14:textId="77777777" w:rsidR="00512375" w:rsidRPr="006E6EB9" w:rsidRDefault="00512375">
      <w:pPr>
        <w:spacing w:line="480" w:lineRule="auto"/>
        <w:rPr>
          <w:ins w:id="1031" w:author="Manuela Camargo" w:date="2020-07-21T10:16:00Z"/>
          <w:rFonts w:ascii="Times New Roman" w:hAnsi="Times New Roman" w:cs="Times New Roman"/>
          <w:sz w:val="24"/>
          <w:szCs w:val="24"/>
          <w:rPrChange w:id="1032" w:author="Manuela Camargo" w:date="2020-07-21T11:07:00Z">
            <w:rPr>
              <w:ins w:id="1033" w:author="Manuela Camargo" w:date="2020-07-21T10:16:00Z"/>
            </w:rPr>
          </w:rPrChange>
        </w:rPr>
        <w:pPrChange w:id="1034" w:author="Manuela Camargo" w:date="2020-07-21T11:07:00Z">
          <w:pPr/>
        </w:pPrChange>
      </w:pPr>
      <w:ins w:id="1035" w:author="Manuela Camargo" w:date="2020-07-21T10:16:00Z">
        <w:r w:rsidRPr="006E6EB9">
          <w:rPr>
            <w:rFonts w:ascii="Times New Roman" w:hAnsi="Times New Roman" w:cs="Times New Roman"/>
            <w:sz w:val="24"/>
            <w:szCs w:val="24"/>
            <w:rPrChange w:id="1036" w:author="Manuela Camargo" w:date="2020-07-21T11:07:00Z">
              <w:rPr>
                <w:b/>
              </w:rPr>
            </w:rPrChange>
          </w:rPr>
          <w:t>Participant 008</w:t>
        </w:r>
        <w:r w:rsidRPr="006E6EB9">
          <w:rPr>
            <w:rFonts w:ascii="Times New Roman" w:hAnsi="Times New Roman" w:cs="Times New Roman"/>
            <w:sz w:val="24"/>
            <w:szCs w:val="24"/>
            <w:rPrChange w:id="1037" w:author="Manuela Camargo" w:date="2020-07-21T11:07:00Z">
              <w:rPr/>
            </w:rPrChange>
          </w:rPr>
          <w:t>: And we can use it at any hour?</w:t>
        </w:r>
      </w:ins>
    </w:p>
    <w:p w14:paraId="5EB0D8B5" w14:textId="77777777" w:rsidR="00512375" w:rsidRPr="006E6EB9" w:rsidRDefault="00512375">
      <w:pPr>
        <w:spacing w:line="480" w:lineRule="auto"/>
        <w:rPr>
          <w:ins w:id="1038" w:author="Manuela Camargo" w:date="2020-07-21T10:16:00Z"/>
          <w:rFonts w:ascii="Times New Roman" w:hAnsi="Times New Roman" w:cs="Times New Roman"/>
          <w:sz w:val="24"/>
          <w:szCs w:val="24"/>
          <w:rPrChange w:id="1039" w:author="Manuela Camargo" w:date="2020-07-21T11:07:00Z">
            <w:rPr>
              <w:ins w:id="1040" w:author="Manuela Camargo" w:date="2020-07-21T10:16:00Z"/>
            </w:rPr>
          </w:rPrChange>
        </w:rPr>
        <w:pPrChange w:id="1041" w:author="Manuela Camargo" w:date="2020-07-21T11:07:00Z">
          <w:pPr/>
        </w:pPrChange>
      </w:pPr>
      <w:ins w:id="1042" w:author="Manuela Camargo" w:date="2020-07-21T10:16:00Z">
        <w:r w:rsidRPr="006E6EB9">
          <w:rPr>
            <w:rFonts w:ascii="Times New Roman" w:hAnsi="Times New Roman" w:cs="Times New Roman"/>
            <w:sz w:val="24"/>
            <w:szCs w:val="24"/>
            <w:rPrChange w:id="1043" w:author="Manuela Camargo" w:date="2020-07-21T11:07:00Z">
              <w:rPr>
                <w:b/>
              </w:rPr>
            </w:rPrChange>
          </w:rPr>
          <w:t>Proctor 1</w:t>
        </w:r>
        <w:r w:rsidRPr="006E6EB9">
          <w:rPr>
            <w:rFonts w:ascii="Times New Roman" w:hAnsi="Times New Roman" w:cs="Times New Roman"/>
            <w:sz w:val="24"/>
            <w:szCs w:val="24"/>
            <w:rPrChange w:id="1044" w:author="Manuela Camargo" w:date="2020-07-21T11:07:00Z">
              <w:rPr/>
            </w:rPrChange>
          </w:rPr>
          <w:t>: As long as the clinic is open, you can come and use it.</w:t>
        </w:r>
      </w:ins>
    </w:p>
    <w:p w14:paraId="41767B55" w14:textId="77777777" w:rsidR="00512375" w:rsidRPr="006E6EB9" w:rsidRDefault="00512375">
      <w:pPr>
        <w:spacing w:line="480" w:lineRule="auto"/>
        <w:rPr>
          <w:ins w:id="1045" w:author="Manuela Camargo" w:date="2020-07-21T10:16:00Z"/>
          <w:rFonts w:ascii="Times New Roman" w:hAnsi="Times New Roman" w:cs="Times New Roman"/>
          <w:sz w:val="24"/>
          <w:szCs w:val="24"/>
          <w:rPrChange w:id="1046" w:author="Manuela Camargo" w:date="2020-07-21T11:07:00Z">
            <w:rPr>
              <w:ins w:id="1047" w:author="Manuela Camargo" w:date="2020-07-21T10:16:00Z"/>
            </w:rPr>
          </w:rPrChange>
        </w:rPr>
        <w:pPrChange w:id="1048" w:author="Manuela Camargo" w:date="2020-07-21T11:07:00Z">
          <w:pPr/>
        </w:pPrChange>
      </w:pPr>
      <w:ins w:id="1049" w:author="Manuela Camargo" w:date="2020-07-21T10:16:00Z">
        <w:r w:rsidRPr="006E6EB9">
          <w:rPr>
            <w:rFonts w:ascii="Times New Roman" w:hAnsi="Times New Roman" w:cs="Times New Roman"/>
            <w:sz w:val="24"/>
            <w:szCs w:val="24"/>
            <w:rPrChange w:id="1050" w:author="Manuela Camargo" w:date="2020-07-21T11:07:00Z">
              <w:rPr>
                <w:b/>
              </w:rPr>
            </w:rPrChange>
          </w:rPr>
          <w:t>Participant 001</w:t>
        </w:r>
        <w:r w:rsidRPr="006E6EB9">
          <w:rPr>
            <w:rFonts w:ascii="Times New Roman" w:hAnsi="Times New Roman" w:cs="Times New Roman"/>
            <w:sz w:val="24"/>
            <w:szCs w:val="24"/>
            <w:rPrChange w:id="1051" w:author="Manuela Camargo" w:date="2020-07-21T11:07:00Z">
              <w:rPr/>
            </w:rPrChange>
          </w:rPr>
          <w:t>: Do we have to let anyone know, we are using it?</w:t>
        </w:r>
      </w:ins>
    </w:p>
    <w:p w14:paraId="79665513" w14:textId="77777777" w:rsidR="00512375" w:rsidRPr="006E6EB9" w:rsidRDefault="00512375">
      <w:pPr>
        <w:spacing w:line="480" w:lineRule="auto"/>
        <w:rPr>
          <w:ins w:id="1052" w:author="Manuela Camargo" w:date="2020-07-21T10:16:00Z"/>
          <w:rFonts w:ascii="Times New Roman" w:hAnsi="Times New Roman" w:cs="Times New Roman"/>
          <w:sz w:val="24"/>
          <w:szCs w:val="24"/>
          <w:rPrChange w:id="1053" w:author="Manuela Camargo" w:date="2020-07-21T11:07:00Z">
            <w:rPr>
              <w:ins w:id="1054" w:author="Manuela Camargo" w:date="2020-07-21T10:16:00Z"/>
            </w:rPr>
          </w:rPrChange>
        </w:rPr>
        <w:pPrChange w:id="1055" w:author="Manuela Camargo" w:date="2020-07-21T11:07:00Z">
          <w:pPr/>
        </w:pPrChange>
      </w:pPr>
      <w:ins w:id="1056" w:author="Manuela Camargo" w:date="2020-07-21T10:16:00Z">
        <w:r w:rsidRPr="006E6EB9">
          <w:rPr>
            <w:rFonts w:ascii="Times New Roman" w:hAnsi="Times New Roman" w:cs="Times New Roman"/>
            <w:sz w:val="24"/>
            <w:szCs w:val="24"/>
            <w:rPrChange w:id="1057" w:author="Manuela Camargo" w:date="2020-07-21T11:07:00Z">
              <w:rPr>
                <w:b/>
              </w:rPr>
            </w:rPrChange>
          </w:rPr>
          <w:t>Participant 008</w:t>
        </w:r>
        <w:r w:rsidRPr="006E6EB9">
          <w:rPr>
            <w:rFonts w:ascii="Times New Roman" w:hAnsi="Times New Roman" w:cs="Times New Roman"/>
            <w:sz w:val="24"/>
            <w:szCs w:val="24"/>
            <w:rPrChange w:id="1058" w:author="Manuela Camargo" w:date="2020-07-21T11:07:00Z">
              <w:rPr/>
            </w:rPrChange>
          </w:rPr>
          <w:t>:  I thought it was only for people who work here.  Can we use it on Saturdays?</w:t>
        </w:r>
      </w:ins>
    </w:p>
    <w:p w14:paraId="65DABB00" w14:textId="77777777" w:rsidR="00512375" w:rsidRPr="006E6EB9" w:rsidRDefault="00512375">
      <w:pPr>
        <w:spacing w:line="480" w:lineRule="auto"/>
        <w:rPr>
          <w:ins w:id="1059" w:author="Manuela Camargo" w:date="2020-07-21T10:16:00Z"/>
          <w:rFonts w:ascii="Times New Roman" w:hAnsi="Times New Roman" w:cs="Times New Roman"/>
          <w:sz w:val="24"/>
          <w:szCs w:val="24"/>
          <w:rPrChange w:id="1060" w:author="Manuela Camargo" w:date="2020-07-21T11:07:00Z">
            <w:rPr>
              <w:ins w:id="1061" w:author="Manuela Camargo" w:date="2020-07-21T10:16:00Z"/>
            </w:rPr>
          </w:rPrChange>
        </w:rPr>
        <w:pPrChange w:id="1062" w:author="Manuela Camargo" w:date="2020-07-21T11:07:00Z">
          <w:pPr/>
        </w:pPrChange>
      </w:pPr>
      <w:ins w:id="1063" w:author="Manuela Camargo" w:date="2020-07-21T10:16:00Z">
        <w:r w:rsidRPr="006E6EB9">
          <w:rPr>
            <w:rFonts w:ascii="Times New Roman" w:hAnsi="Times New Roman" w:cs="Times New Roman"/>
            <w:sz w:val="24"/>
            <w:szCs w:val="24"/>
            <w:rPrChange w:id="1064" w:author="Manuela Camargo" w:date="2020-07-21T11:07:00Z">
              <w:rPr>
                <w:b/>
              </w:rPr>
            </w:rPrChange>
          </w:rPr>
          <w:t>Proctor 1</w:t>
        </w:r>
        <w:r w:rsidRPr="006E6EB9">
          <w:rPr>
            <w:rFonts w:ascii="Times New Roman" w:hAnsi="Times New Roman" w:cs="Times New Roman"/>
            <w:sz w:val="24"/>
            <w:szCs w:val="24"/>
            <w:rPrChange w:id="1065" w:author="Manuela Camargo" w:date="2020-07-21T11:07:00Z">
              <w:rPr/>
            </w:rPrChange>
          </w:rPr>
          <w:t>: Yes.  As long as the clinic is open you can use it.</w:t>
        </w:r>
      </w:ins>
    </w:p>
    <w:p w14:paraId="1344EE02" w14:textId="77777777" w:rsidR="00512375" w:rsidRPr="006E6EB9" w:rsidRDefault="00512375">
      <w:pPr>
        <w:spacing w:line="480" w:lineRule="auto"/>
        <w:rPr>
          <w:ins w:id="1066" w:author="Manuela Camargo" w:date="2020-07-21T10:16:00Z"/>
          <w:rFonts w:ascii="Times New Roman" w:hAnsi="Times New Roman" w:cs="Times New Roman"/>
          <w:sz w:val="24"/>
          <w:szCs w:val="24"/>
          <w:rPrChange w:id="1067" w:author="Manuela Camargo" w:date="2020-07-21T11:07:00Z">
            <w:rPr>
              <w:ins w:id="1068" w:author="Manuela Camargo" w:date="2020-07-21T10:16:00Z"/>
            </w:rPr>
          </w:rPrChange>
        </w:rPr>
        <w:pPrChange w:id="1069" w:author="Manuela Camargo" w:date="2020-07-21T11:07:00Z">
          <w:pPr/>
        </w:pPrChange>
      </w:pPr>
      <w:ins w:id="1070" w:author="Manuela Camargo" w:date="2020-07-21T10:16:00Z">
        <w:r w:rsidRPr="006E6EB9">
          <w:rPr>
            <w:rFonts w:ascii="Times New Roman" w:hAnsi="Times New Roman" w:cs="Times New Roman"/>
            <w:sz w:val="24"/>
            <w:szCs w:val="24"/>
            <w:rPrChange w:id="1071" w:author="Manuela Camargo" w:date="2020-07-21T11:07:00Z">
              <w:rPr>
                <w:b/>
              </w:rPr>
            </w:rPrChange>
          </w:rPr>
          <w:lastRenderedPageBreak/>
          <w:t>Participant 008</w:t>
        </w:r>
        <w:r w:rsidRPr="006E6EB9">
          <w:rPr>
            <w:rFonts w:ascii="Times New Roman" w:hAnsi="Times New Roman" w:cs="Times New Roman"/>
            <w:sz w:val="24"/>
            <w:szCs w:val="24"/>
            <w:rPrChange w:id="1072" w:author="Manuela Camargo" w:date="2020-07-21T11:07:00Z">
              <w:rPr/>
            </w:rPrChange>
          </w:rPr>
          <w:t>: Do we need to get permission to use it?</w:t>
        </w:r>
      </w:ins>
    </w:p>
    <w:p w14:paraId="566B71A1" w14:textId="77777777" w:rsidR="00512375" w:rsidRPr="006E6EB9" w:rsidRDefault="00512375">
      <w:pPr>
        <w:spacing w:line="480" w:lineRule="auto"/>
        <w:rPr>
          <w:ins w:id="1073" w:author="Manuela Camargo" w:date="2020-07-21T10:16:00Z"/>
          <w:rFonts w:ascii="Times New Roman" w:hAnsi="Times New Roman" w:cs="Times New Roman"/>
          <w:sz w:val="24"/>
          <w:szCs w:val="24"/>
          <w:rPrChange w:id="1074" w:author="Manuela Camargo" w:date="2020-07-21T11:07:00Z">
            <w:rPr>
              <w:ins w:id="1075" w:author="Manuela Camargo" w:date="2020-07-21T10:16:00Z"/>
            </w:rPr>
          </w:rPrChange>
        </w:rPr>
        <w:pPrChange w:id="1076" w:author="Manuela Camargo" w:date="2020-07-21T11:07:00Z">
          <w:pPr/>
        </w:pPrChange>
      </w:pPr>
      <w:ins w:id="1077" w:author="Manuela Camargo" w:date="2020-07-21T10:16:00Z">
        <w:r w:rsidRPr="006E6EB9">
          <w:rPr>
            <w:rFonts w:ascii="Times New Roman" w:hAnsi="Times New Roman" w:cs="Times New Roman"/>
            <w:sz w:val="24"/>
            <w:szCs w:val="24"/>
            <w:rPrChange w:id="1078" w:author="Manuela Camargo" w:date="2020-07-21T11:07:00Z">
              <w:rPr>
                <w:b/>
              </w:rPr>
            </w:rPrChange>
          </w:rPr>
          <w:t>Proctor 1</w:t>
        </w:r>
        <w:r w:rsidRPr="006E6EB9">
          <w:rPr>
            <w:rFonts w:ascii="Times New Roman" w:hAnsi="Times New Roman" w:cs="Times New Roman"/>
            <w:sz w:val="24"/>
            <w:szCs w:val="24"/>
            <w:rPrChange w:id="1079" w:author="Manuela Camargo" w:date="2020-07-21T11:07:00Z">
              <w:rPr/>
            </w:rPrChange>
          </w:rPr>
          <w:t>: No.  As long as the clinic is open, you are allowed to use it.</w:t>
        </w:r>
      </w:ins>
    </w:p>
    <w:p w14:paraId="72F32273" w14:textId="77777777" w:rsidR="00512375" w:rsidRPr="006E6EB9" w:rsidRDefault="00512375">
      <w:pPr>
        <w:spacing w:line="480" w:lineRule="auto"/>
        <w:rPr>
          <w:ins w:id="1080" w:author="Manuela Camargo" w:date="2020-07-21T10:16:00Z"/>
          <w:rFonts w:ascii="Times New Roman" w:hAnsi="Times New Roman" w:cs="Times New Roman"/>
          <w:sz w:val="24"/>
          <w:szCs w:val="24"/>
          <w:rPrChange w:id="1081" w:author="Manuela Camargo" w:date="2020-07-21T11:07:00Z">
            <w:rPr>
              <w:ins w:id="1082" w:author="Manuela Camargo" w:date="2020-07-21T10:16:00Z"/>
            </w:rPr>
          </w:rPrChange>
        </w:rPr>
        <w:pPrChange w:id="1083" w:author="Manuela Camargo" w:date="2020-07-21T11:07:00Z">
          <w:pPr/>
        </w:pPrChange>
      </w:pPr>
      <w:ins w:id="1084" w:author="Manuela Camargo" w:date="2020-07-21T10:16:00Z">
        <w:r w:rsidRPr="006E6EB9">
          <w:rPr>
            <w:rFonts w:ascii="Times New Roman" w:hAnsi="Times New Roman" w:cs="Times New Roman"/>
            <w:sz w:val="24"/>
            <w:szCs w:val="24"/>
            <w:rPrChange w:id="1085" w:author="Manuela Camargo" w:date="2020-07-21T11:07:00Z">
              <w:rPr>
                <w:b/>
              </w:rPr>
            </w:rPrChange>
          </w:rPr>
          <w:t>Participant 003</w:t>
        </w:r>
        <w:r w:rsidRPr="006E6EB9">
          <w:rPr>
            <w:rFonts w:ascii="Times New Roman" w:hAnsi="Times New Roman" w:cs="Times New Roman"/>
            <w:sz w:val="24"/>
            <w:szCs w:val="24"/>
            <w:rPrChange w:id="1086" w:author="Manuela Camargo" w:date="2020-07-21T11:07:00Z">
              <w:rPr/>
            </w:rPrChange>
          </w:rPr>
          <w:t>: So it is not only for the staff?</w:t>
        </w:r>
      </w:ins>
    </w:p>
    <w:p w14:paraId="747D845E" w14:textId="77777777" w:rsidR="00512375" w:rsidRPr="006E6EB9" w:rsidRDefault="00512375">
      <w:pPr>
        <w:spacing w:line="480" w:lineRule="auto"/>
        <w:rPr>
          <w:ins w:id="1087" w:author="Manuela Camargo" w:date="2020-07-21T10:16:00Z"/>
          <w:rFonts w:ascii="Times New Roman" w:hAnsi="Times New Roman" w:cs="Times New Roman"/>
          <w:sz w:val="24"/>
          <w:szCs w:val="24"/>
          <w:rPrChange w:id="1088" w:author="Manuela Camargo" w:date="2020-07-21T11:07:00Z">
            <w:rPr>
              <w:ins w:id="1089" w:author="Manuela Camargo" w:date="2020-07-21T10:16:00Z"/>
            </w:rPr>
          </w:rPrChange>
        </w:rPr>
        <w:pPrChange w:id="1090" w:author="Manuela Camargo" w:date="2020-07-21T11:07:00Z">
          <w:pPr/>
        </w:pPrChange>
      </w:pPr>
      <w:ins w:id="1091" w:author="Manuela Camargo" w:date="2020-07-21T10:16:00Z">
        <w:r w:rsidRPr="006E6EB9">
          <w:rPr>
            <w:rFonts w:ascii="Times New Roman" w:hAnsi="Times New Roman" w:cs="Times New Roman"/>
            <w:sz w:val="24"/>
            <w:szCs w:val="24"/>
            <w:rPrChange w:id="1092" w:author="Manuela Camargo" w:date="2020-07-21T11:07:00Z">
              <w:rPr>
                <w:b/>
              </w:rPr>
            </w:rPrChange>
          </w:rPr>
          <w:t>Proctor 1</w:t>
        </w:r>
        <w:r w:rsidRPr="006E6EB9">
          <w:rPr>
            <w:rFonts w:ascii="Times New Roman" w:hAnsi="Times New Roman" w:cs="Times New Roman"/>
            <w:sz w:val="24"/>
            <w:szCs w:val="24"/>
            <w:rPrChange w:id="1093" w:author="Manuela Camargo" w:date="2020-07-21T11:07:00Z">
              <w:rPr/>
            </w:rPrChange>
          </w:rPr>
          <w:t>: No, you can all use it.  Do you think it would be a good idea for the clinic to announce that it (the walking track) is for use by the patients?</w:t>
        </w:r>
      </w:ins>
    </w:p>
    <w:p w14:paraId="0E4C0E40" w14:textId="77777777" w:rsidR="00512375" w:rsidRPr="006E6EB9" w:rsidRDefault="00512375">
      <w:pPr>
        <w:spacing w:line="480" w:lineRule="auto"/>
        <w:rPr>
          <w:ins w:id="1094" w:author="Manuela Camargo" w:date="2020-07-21T10:16:00Z"/>
          <w:rFonts w:ascii="Times New Roman" w:hAnsi="Times New Roman" w:cs="Times New Roman"/>
          <w:sz w:val="24"/>
          <w:szCs w:val="24"/>
          <w:rPrChange w:id="1095" w:author="Manuela Camargo" w:date="2020-07-21T11:07:00Z">
            <w:rPr>
              <w:ins w:id="1096" w:author="Manuela Camargo" w:date="2020-07-21T10:16:00Z"/>
            </w:rPr>
          </w:rPrChange>
        </w:rPr>
        <w:pPrChange w:id="1097" w:author="Manuela Camargo" w:date="2020-07-21T11:07:00Z">
          <w:pPr/>
        </w:pPrChange>
      </w:pPr>
      <w:ins w:id="1098" w:author="Manuela Camargo" w:date="2020-07-21T10:16:00Z">
        <w:r w:rsidRPr="006E6EB9">
          <w:rPr>
            <w:rFonts w:ascii="Times New Roman" w:hAnsi="Times New Roman" w:cs="Times New Roman"/>
            <w:sz w:val="24"/>
            <w:szCs w:val="24"/>
            <w:rPrChange w:id="1099" w:author="Manuela Camargo" w:date="2020-07-21T11:07:00Z">
              <w:rPr>
                <w:b/>
              </w:rPr>
            </w:rPrChange>
          </w:rPr>
          <w:t>Group</w:t>
        </w:r>
        <w:r w:rsidRPr="006E6EB9">
          <w:rPr>
            <w:rFonts w:ascii="Times New Roman" w:hAnsi="Times New Roman" w:cs="Times New Roman"/>
            <w:sz w:val="24"/>
            <w:szCs w:val="24"/>
            <w:rPrChange w:id="1100" w:author="Manuela Camargo" w:date="2020-07-21T11:07:00Z">
              <w:rPr/>
            </w:rPrChange>
          </w:rPr>
          <w:t>: Yes.</w:t>
        </w:r>
      </w:ins>
    </w:p>
    <w:p w14:paraId="16CB69B8" w14:textId="77777777" w:rsidR="00512375" w:rsidRPr="006E6EB9" w:rsidRDefault="00512375">
      <w:pPr>
        <w:spacing w:line="480" w:lineRule="auto"/>
        <w:rPr>
          <w:ins w:id="1101" w:author="Manuela Camargo" w:date="2020-07-21T10:16:00Z"/>
          <w:rFonts w:ascii="Times New Roman" w:hAnsi="Times New Roman" w:cs="Times New Roman"/>
          <w:sz w:val="24"/>
          <w:szCs w:val="24"/>
          <w:rPrChange w:id="1102" w:author="Manuela Camargo" w:date="2020-07-21T11:07:00Z">
            <w:rPr>
              <w:ins w:id="1103" w:author="Manuela Camargo" w:date="2020-07-21T10:16:00Z"/>
            </w:rPr>
          </w:rPrChange>
        </w:rPr>
        <w:pPrChange w:id="1104" w:author="Manuela Camargo" w:date="2020-07-21T11:07:00Z">
          <w:pPr/>
        </w:pPrChange>
      </w:pPr>
      <w:ins w:id="1105" w:author="Manuela Camargo" w:date="2020-07-21T10:16:00Z">
        <w:r w:rsidRPr="006E6EB9">
          <w:rPr>
            <w:rFonts w:ascii="Times New Roman" w:hAnsi="Times New Roman" w:cs="Times New Roman"/>
            <w:sz w:val="24"/>
            <w:szCs w:val="24"/>
            <w:rPrChange w:id="1106" w:author="Manuela Camargo" w:date="2020-07-21T11:07:00Z">
              <w:rPr>
                <w:b/>
              </w:rPr>
            </w:rPrChange>
          </w:rPr>
          <w:t xml:space="preserve">Proctor 1: </w:t>
        </w:r>
        <w:r w:rsidRPr="006E6EB9">
          <w:rPr>
            <w:rFonts w:ascii="Times New Roman" w:hAnsi="Times New Roman" w:cs="Times New Roman"/>
            <w:sz w:val="24"/>
            <w:szCs w:val="24"/>
            <w:rPrChange w:id="1107" w:author="Manuela Camargo" w:date="2020-07-21T11:07:00Z">
              <w:rPr/>
            </w:rPrChange>
          </w:rPr>
          <w:t xml:space="preserve">In terms of exercise, what activities appeal to you or give you pleasure?  For example, in the past we have offered Zumba on Tuesday evenings and yoga.  </w:t>
        </w:r>
      </w:ins>
    </w:p>
    <w:p w14:paraId="14A381BA" w14:textId="77777777" w:rsidR="00512375" w:rsidRPr="006E6EB9" w:rsidRDefault="00512375">
      <w:pPr>
        <w:spacing w:line="480" w:lineRule="auto"/>
        <w:rPr>
          <w:ins w:id="1108" w:author="Manuela Camargo" w:date="2020-07-21T10:16:00Z"/>
          <w:rFonts w:ascii="Times New Roman" w:hAnsi="Times New Roman" w:cs="Times New Roman"/>
          <w:sz w:val="24"/>
          <w:szCs w:val="24"/>
          <w:rPrChange w:id="1109" w:author="Manuela Camargo" w:date="2020-07-21T11:07:00Z">
            <w:rPr>
              <w:ins w:id="1110" w:author="Manuela Camargo" w:date="2020-07-21T10:16:00Z"/>
            </w:rPr>
          </w:rPrChange>
        </w:rPr>
        <w:pPrChange w:id="1111" w:author="Manuela Camargo" w:date="2020-07-21T11:07:00Z">
          <w:pPr/>
        </w:pPrChange>
      </w:pPr>
      <w:ins w:id="1112" w:author="Manuela Camargo" w:date="2020-07-21T10:16:00Z">
        <w:r w:rsidRPr="006E6EB9">
          <w:rPr>
            <w:rFonts w:ascii="Times New Roman" w:hAnsi="Times New Roman" w:cs="Times New Roman"/>
            <w:sz w:val="24"/>
            <w:szCs w:val="24"/>
            <w:rPrChange w:id="1113" w:author="Manuela Camargo" w:date="2020-07-21T11:07:00Z">
              <w:rPr>
                <w:b/>
              </w:rPr>
            </w:rPrChange>
          </w:rPr>
          <w:t>Participant 003</w:t>
        </w:r>
        <w:r w:rsidRPr="006E6EB9">
          <w:rPr>
            <w:rFonts w:ascii="Times New Roman" w:hAnsi="Times New Roman" w:cs="Times New Roman"/>
            <w:sz w:val="24"/>
            <w:szCs w:val="24"/>
            <w:rPrChange w:id="1114" w:author="Manuela Camargo" w:date="2020-07-21T11:07:00Z">
              <w:rPr/>
            </w:rPrChange>
          </w:rPr>
          <w:t>: If they could offer the programs at a different hour that would be good so that more of us could come.</w:t>
        </w:r>
      </w:ins>
    </w:p>
    <w:p w14:paraId="5FB473CA" w14:textId="77777777" w:rsidR="00512375" w:rsidRPr="006E6EB9" w:rsidRDefault="00512375">
      <w:pPr>
        <w:spacing w:line="480" w:lineRule="auto"/>
        <w:rPr>
          <w:ins w:id="1115" w:author="Manuela Camargo" w:date="2020-07-21T10:16:00Z"/>
          <w:rFonts w:ascii="Times New Roman" w:hAnsi="Times New Roman" w:cs="Times New Roman"/>
          <w:sz w:val="24"/>
          <w:szCs w:val="24"/>
          <w:rPrChange w:id="1116" w:author="Manuela Camargo" w:date="2020-07-21T11:07:00Z">
            <w:rPr>
              <w:ins w:id="1117" w:author="Manuela Camargo" w:date="2020-07-21T10:16:00Z"/>
            </w:rPr>
          </w:rPrChange>
        </w:rPr>
        <w:pPrChange w:id="1118" w:author="Manuela Camargo" w:date="2020-07-21T11:07:00Z">
          <w:pPr/>
        </w:pPrChange>
      </w:pPr>
      <w:ins w:id="1119" w:author="Manuela Camargo" w:date="2020-07-21T10:16:00Z">
        <w:r w:rsidRPr="006E6EB9">
          <w:rPr>
            <w:rFonts w:ascii="Times New Roman" w:hAnsi="Times New Roman" w:cs="Times New Roman"/>
            <w:sz w:val="24"/>
            <w:szCs w:val="24"/>
            <w:rPrChange w:id="1120" w:author="Manuela Camargo" w:date="2020-07-21T11:07:00Z">
              <w:rPr>
                <w:b/>
              </w:rPr>
            </w:rPrChange>
          </w:rPr>
          <w:t>Participant 003</w:t>
        </w:r>
        <w:r w:rsidRPr="006E6EB9">
          <w:rPr>
            <w:rFonts w:ascii="Times New Roman" w:hAnsi="Times New Roman" w:cs="Times New Roman"/>
            <w:sz w:val="24"/>
            <w:szCs w:val="24"/>
            <w:rPrChange w:id="1121" w:author="Manuela Camargo" w:date="2020-07-21T11:07:00Z">
              <w:rPr/>
            </w:rPrChange>
          </w:rPr>
          <w:t>: Maybe in the morning is better when kids are at school.</w:t>
        </w:r>
      </w:ins>
    </w:p>
    <w:p w14:paraId="28CB0791" w14:textId="77777777" w:rsidR="00512375" w:rsidRPr="006E6EB9" w:rsidRDefault="00512375">
      <w:pPr>
        <w:spacing w:line="480" w:lineRule="auto"/>
        <w:rPr>
          <w:ins w:id="1122" w:author="Manuela Camargo" w:date="2020-07-21T10:16:00Z"/>
          <w:rFonts w:ascii="Times New Roman" w:hAnsi="Times New Roman" w:cs="Times New Roman"/>
          <w:sz w:val="24"/>
          <w:szCs w:val="24"/>
          <w:rPrChange w:id="1123" w:author="Manuela Camargo" w:date="2020-07-21T11:07:00Z">
            <w:rPr>
              <w:ins w:id="1124" w:author="Manuela Camargo" w:date="2020-07-21T10:16:00Z"/>
            </w:rPr>
          </w:rPrChange>
        </w:rPr>
        <w:pPrChange w:id="1125" w:author="Manuela Camargo" w:date="2020-07-21T11:07:00Z">
          <w:pPr/>
        </w:pPrChange>
      </w:pPr>
      <w:ins w:id="1126" w:author="Manuela Camargo" w:date="2020-07-21T10:16:00Z">
        <w:r w:rsidRPr="006E6EB9">
          <w:rPr>
            <w:rFonts w:ascii="Times New Roman" w:hAnsi="Times New Roman" w:cs="Times New Roman"/>
            <w:sz w:val="24"/>
            <w:szCs w:val="24"/>
            <w:rPrChange w:id="1127" w:author="Manuela Camargo" w:date="2020-07-21T11:07:00Z">
              <w:rPr>
                <w:b/>
              </w:rPr>
            </w:rPrChange>
          </w:rPr>
          <w:t>Proctor 1</w:t>
        </w:r>
        <w:r w:rsidRPr="006E6EB9">
          <w:rPr>
            <w:rFonts w:ascii="Times New Roman" w:hAnsi="Times New Roman" w:cs="Times New Roman"/>
            <w:sz w:val="24"/>
            <w:szCs w:val="24"/>
            <w:rPrChange w:id="1128" w:author="Manuela Camargo" w:date="2020-07-21T11:07:00Z">
              <w:rPr/>
            </w:rPrChange>
          </w:rPr>
          <w:t>: Ok.</w:t>
        </w:r>
      </w:ins>
    </w:p>
    <w:p w14:paraId="0FEE10D5" w14:textId="77777777" w:rsidR="00512375" w:rsidRPr="006E6EB9" w:rsidRDefault="00512375">
      <w:pPr>
        <w:spacing w:line="480" w:lineRule="auto"/>
        <w:rPr>
          <w:ins w:id="1129" w:author="Manuela Camargo" w:date="2020-07-21T10:16:00Z"/>
          <w:rFonts w:ascii="Times New Roman" w:hAnsi="Times New Roman" w:cs="Times New Roman"/>
          <w:sz w:val="24"/>
          <w:szCs w:val="24"/>
          <w:rPrChange w:id="1130" w:author="Manuela Camargo" w:date="2020-07-21T11:07:00Z">
            <w:rPr>
              <w:ins w:id="1131" w:author="Manuela Camargo" w:date="2020-07-21T10:16:00Z"/>
            </w:rPr>
          </w:rPrChange>
        </w:rPr>
        <w:pPrChange w:id="1132" w:author="Manuela Camargo" w:date="2020-07-21T11:07:00Z">
          <w:pPr/>
        </w:pPrChange>
      </w:pPr>
      <w:ins w:id="1133" w:author="Manuela Camargo" w:date="2020-07-21T10:16:00Z">
        <w:r w:rsidRPr="006E6EB9">
          <w:rPr>
            <w:rFonts w:ascii="Times New Roman" w:hAnsi="Times New Roman" w:cs="Times New Roman"/>
            <w:sz w:val="24"/>
            <w:szCs w:val="24"/>
            <w:rPrChange w:id="1134" w:author="Manuela Camargo" w:date="2020-07-21T11:07:00Z">
              <w:rPr>
                <w:b/>
              </w:rPr>
            </w:rPrChange>
          </w:rPr>
          <w:t>Participant 002</w:t>
        </w:r>
        <w:r w:rsidRPr="006E6EB9">
          <w:rPr>
            <w:rFonts w:ascii="Times New Roman" w:hAnsi="Times New Roman" w:cs="Times New Roman"/>
            <w:sz w:val="24"/>
            <w:szCs w:val="24"/>
            <w:rPrChange w:id="1135" w:author="Manuela Camargo" w:date="2020-07-21T11:07:00Z">
              <w:rPr/>
            </w:rPrChange>
          </w:rPr>
          <w:t>: Is there a gym here?</w:t>
        </w:r>
      </w:ins>
    </w:p>
    <w:p w14:paraId="3B0875F9" w14:textId="77777777" w:rsidR="00512375" w:rsidRPr="006E6EB9" w:rsidRDefault="00512375">
      <w:pPr>
        <w:spacing w:line="480" w:lineRule="auto"/>
        <w:rPr>
          <w:ins w:id="1136" w:author="Manuela Camargo" w:date="2020-07-21T10:16:00Z"/>
          <w:rFonts w:ascii="Times New Roman" w:hAnsi="Times New Roman" w:cs="Times New Roman"/>
          <w:sz w:val="24"/>
          <w:szCs w:val="24"/>
          <w:rPrChange w:id="1137" w:author="Manuela Camargo" w:date="2020-07-21T11:07:00Z">
            <w:rPr>
              <w:ins w:id="1138" w:author="Manuela Camargo" w:date="2020-07-21T10:16:00Z"/>
            </w:rPr>
          </w:rPrChange>
        </w:rPr>
        <w:pPrChange w:id="1139" w:author="Manuela Camargo" w:date="2020-07-21T11:07:00Z">
          <w:pPr/>
        </w:pPrChange>
      </w:pPr>
      <w:ins w:id="1140" w:author="Manuela Camargo" w:date="2020-07-21T10:16:00Z">
        <w:r w:rsidRPr="006E6EB9">
          <w:rPr>
            <w:rFonts w:ascii="Times New Roman" w:hAnsi="Times New Roman" w:cs="Times New Roman"/>
            <w:sz w:val="24"/>
            <w:szCs w:val="24"/>
            <w:rPrChange w:id="1141" w:author="Manuela Camargo" w:date="2020-07-21T11:07:00Z">
              <w:rPr>
                <w:b/>
              </w:rPr>
            </w:rPrChange>
          </w:rPr>
          <w:t>Proctor 005</w:t>
        </w:r>
        <w:r w:rsidRPr="006E6EB9">
          <w:rPr>
            <w:rFonts w:ascii="Times New Roman" w:hAnsi="Times New Roman" w:cs="Times New Roman"/>
            <w:sz w:val="24"/>
            <w:szCs w:val="24"/>
            <w:rPrChange w:id="1142" w:author="Manuela Camargo" w:date="2020-07-21T11:07:00Z">
              <w:rPr/>
            </w:rPrChange>
          </w:rPr>
          <w:t>: No, there is no gym here.</w:t>
        </w:r>
      </w:ins>
    </w:p>
    <w:p w14:paraId="4EA2ACF2" w14:textId="77777777" w:rsidR="00512375" w:rsidRPr="006E6EB9" w:rsidRDefault="00512375">
      <w:pPr>
        <w:spacing w:line="480" w:lineRule="auto"/>
        <w:rPr>
          <w:ins w:id="1143" w:author="Manuela Camargo" w:date="2020-07-21T10:16:00Z"/>
          <w:rFonts w:ascii="Times New Roman" w:hAnsi="Times New Roman" w:cs="Times New Roman"/>
          <w:sz w:val="24"/>
          <w:szCs w:val="24"/>
          <w:rPrChange w:id="1144" w:author="Manuela Camargo" w:date="2020-07-21T11:07:00Z">
            <w:rPr>
              <w:ins w:id="1145" w:author="Manuela Camargo" w:date="2020-07-21T10:16:00Z"/>
            </w:rPr>
          </w:rPrChange>
        </w:rPr>
        <w:pPrChange w:id="1146" w:author="Manuela Camargo" w:date="2020-07-21T11:07:00Z">
          <w:pPr/>
        </w:pPrChange>
      </w:pPr>
      <w:ins w:id="1147" w:author="Manuela Camargo" w:date="2020-07-21T10:16:00Z">
        <w:r w:rsidRPr="006E6EB9">
          <w:rPr>
            <w:rFonts w:ascii="Times New Roman" w:hAnsi="Times New Roman" w:cs="Times New Roman"/>
            <w:sz w:val="24"/>
            <w:szCs w:val="24"/>
            <w:rPrChange w:id="1148" w:author="Manuela Camargo" w:date="2020-07-21T11:07:00Z">
              <w:rPr>
                <w:b/>
              </w:rPr>
            </w:rPrChange>
          </w:rPr>
          <w:t>Participant 001</w:t>
        </w:r>
        <w:r w:rsidRPr="006E6EB9">
          <w:rPr>
            <w:rFonts w:ascii="Times New Roman" w:hAnsi="Times New Roman" w:cs="Times New Roman"/>
            <w:sz w:val="24"/>
            <w:szCs w:val="24"/>
            <w:rPrChange w:id="1149" w:author="Manuela Camargo" w:date="2020-07-21T11:07:00Z">
              <w:rPr/>
            </w:rPrChange>
          </w:rPr>
          <w:t>: Have they offered yoga here?</w:t>
        </w:r>
      </w:ins>
    </w:p>
    <w:p w14:paraId="51D1916F" w14:textId="77777777" w:rsidR="00512375" w:rsidRPr="006E6EB9" w:rsidRDefault="00512375">
      <w:pPr>
        <w:spacing w:line="480" w:lineRule="auto"/>
        <w:rPr>
          <w:ins w:id="1150" w:author="Manuela Camargo" w:date="2020-07-21T10:16:00Z"/>
          <w:rFonts w:ascii="Times New Roman" w:hAnsi="Times New Roman" w:cs="Times New Roman"/>
          <w:sz w:val="24"/>
          <w:szCs w:val="24"/>
          <w:rPrChange w:id="1151" w:author="Manuela Camargo" w:date="2020-07-21T11:07:00Z">
            <w:rPr>
              <w:ins w:id="1152" w:author="Manuela Camargo" w:date="2020-07-21T10:16:00Z"/>
            </w:rPr>
          </w:rPrChange>
        </w:rPr>
        <w:pPrChange w:id="1153" w:author="Manuela Camargo" w:date="2020-07-21T11:07:00Z">
          <w:pPr/>
        </w:pPrChange>
      </w:pPr>
      <w:ins w:id="1154" w:author="Manuela Camargo" w:date="2020-07-21T10:16:00Z">
        <w:r w:rsidRPr="006E6EB9">
          <w:rPr>
            <w:rFonts w:ascii="Times New Roman" w:hAnsi="Times New Roman" w:cs="Times New Roman"/>
            <w:sz w:val="24"/>
            <w:szCs w:val="24"/>
            <w:rPrChange w:id="1155" w:author="Manuela Camargo" w:date="2020-07-21T11:07:00Z">
              <w:rPr>
                <w:b/>
              </w:rPr>
            </w:rPrChange>
          </w:rPr>
          <w:t>Proctor 1</w:t>
        </w:r>
        <w:r w:rsidRPr="006E6EB9">
          <w:rPr>
            <w:rFonts w:ascii="Times New Roman" w:hAnsi="Times New Roman" w:cs="Times New Roman"/>
            <w:sz w:val="24"/>
            <w:szCs w:val="24"/>
            <w:rPrChange w:id="1156" w:author="Manuela Camargo" w:date="2020-07-21T11:07:00Z">
              <w:rPr/>
            </w:rPrChange>
          </w:rPr>
          <w:t>: They have offered it here, usually on Tuesday evenings, but I recall only seeing it one time.</w:t>
        </w:r>
      </w:ins>
    </w:p>
    <w:p w14:paraId="6FC54123" w14:textId="77777777" w:rsidR="00512375" w:rsidRPr="006E6EB9" w:rsidRDefault="00512375">
      <w:pPr>
        <w:spacing w:line="480" w:lineRule="auto"/>
        <w:rPr>
          <w:ins w:id="1157" w:author="Manuela Camargo" w:date="2020-07-21T10:16:00Z"/>
          <w:rFonts w:ascii="Times New Roman" w:hAnsi="Times New Roman" w:cs="Times New Roman"/>
          <w:sz w:val="24"/>
          <w:szCs w:val="24"/>
          <w:rPrChange w:id="1158" w:author="Manuela Camargo" w:date="2020-07-21T11:07:00Z">
            <w:rPr>
              <w:ins w:id="1159" w:author="Manuela Camargo" w:date="2020-07-21T10:16:00Z"/>
            </w:rPr>
          </w:rPrChange>
        </w:rPr>
        <w:pPrChange w:id="1160" w:author="Manuela Camargo" w:date="2020-07-21T11:07:00Z">
          <w:pPr/>
        </w:pPrChange>
      </w:pPr>
      <w:ins w:id="1161" w:author="Manuela Camargo" w:date="2020-07-21T10:16:00Z">
        <w:r w:rsidRPr="006E6EB9">
          <w:rPr>
            <w:rFonts w:ascii="Times New Roman" w:hAnsi="Times New Roman" w:cs="Times New Roman"/>
            <w:sz w:val="24"/>
            <w:szCs w:val="24"/>
            <w:rPrChange w:id="1162" w:author="Manuela Camargo" w:date="2020-07-21T11:07:00Z">
              <w:rPr>
                <w:b/>
              </w:rPr>
            </w:rPrChange>
          </w:rPr>
          <w:t>Participant 008</w:t>
        </w:r>
        <w:r w:rsidRPr="006E6EB9">
          <w:rPr>
            <w:rFonts w:ascii="Times New Roman" w:hAnsi="Times New Roman" w:cs="Times New Roman"/>
            <w:sz w:val="24"/>
            <w:szCs w:val="24"/>
            <w:rPrChange w:id="1163" w:author="Manuela Camargo" w:date="2020-07-21T11:07:00Z">
              <w:rPr/>
            </w:rPrChange>
          </w:rPr>
          <w:t>: Was Zumba every day?</w:t>
        </w:r>
      </w:ins>
    </w:p>
    <w:p w14:paraId="7D60D88B" w14:textId="77777777" w:rsidR="00512375" w:rsidRPr="006E6EB9" w:rsidRDefault="00512375">
      <w:pPr>
        <w:spacing w:line="480" w:lineRule="auto"/>
        <w:rPr>
          <w:ins w:id="1164" w:author="Manuela Camargo" w:date="2020-07-21T10:16:00Z"/>
          <w:rFonts w:ascii="Times New Roman" w:hAnsi="Times New Roman" w:cs="Times New Roman"/>
          <w:sz w:val="24"/>
          <w:szCs w:val="24"/>
          <w:rPrChange w:id="1165" w:author="Manuela Camargo" w:date="2020-07-21T11:07:00Z">
            <w:rPr>
              <w:ins w:id="1166" w:author="Manuela Camargo" w:date="2020-07-21T10:16:00Z"/>
            </w:rPr>
          </w:rPrChange>
        </w:rPr>
        <w:pPrChange w:id="1167" w:author="Manuela Camargo" w:date="2020-07-21T11:07:00Z">
          <w:pPr/>
        </w:pPrChange>
      </w:pPr>
      <w:ins w:id="1168" w:author="Manuela Camargo" w:date="2020-07-21T10:16:00Z">
        <w:r w:rsidRPr="006E6EB9">
          <w:rPr>
            <w:rFonts w:ascii="Times New Roman" w:hAnsi="Times New Roman" w:cs="Times New Roman"/>
            <w:sz w:val="24"/>
            <w:szCs w:val="24"/>
            <w:rPrChange w:id="1169" w:author="Manuela Camargo" w:date="2020-07-21T11:07:00Z">
              <w:rPr>
                <w:b/>
              </w:rPr>
            </w:rPrChange>
          </w:rPr>
          <w:lastRenderedPageBreak/>
          <w:t>Proctor 1</w:t>
        </w:r>
        <w:r w:rsidRPr="006E6EB9">
          <w:rPr>
            <w:rFonts w:ascii="Times New Roman" w:hAnsi="Times New Roman" w:cs="Times New Roman"/>
            <w:sz w:val="24"/>
            <w:szCs w:val="24"/>
            <w:rPrChange w:id="1170" w:author="Manuela Camargo" w:date="2020-07-21T11:07:00Z">
              <w:rPr/>
            </w:rPrChange>
          </w:rPr>
          <w:t>: No, it is usually on Tuesday evenings.</w:t>
        </w:r>
      </w:ins>
    </w:p>
    <w:p w14:paraId="07603E04" w14:textId="77777777" w:rsidR="00512375" w:rsidRPr="006E6EB9" w:rsidRDefault="00512375">
      <w:pPr>
        <w:spacing w:line="480" w:lineRule="auto"/>
        <w:rPr>
          <w:ins w:id="1171" w:author="Manuela Camargo" w:date="2020-07-21T10:16:00Z"/>
          <w:rFonts w:ascii="Times New Roman" w:hAnsi="Times New Roman" w:cs="Times New Roman"/>
          <w:sz w:val="24"/>
          <w:szCs w:val="24"/>
          <w:rPrChange w:id="1172" w:author="Manuela Camargo" w:date="2020-07-21T11:07:00Z">
            <w:rPr>
              <w:ins w:id="1173" w:author="Manuela Camargo" w:date="2020-07-21T10:16:00Z"/>
            </w:rPr>
          </w:rPrChange>
        </w:rPr>
        <w:pPrChange w:id="1174" w:author="Manuela Camargo" w:date="2020-07-21T11:07:00Z">
          <w:pPr/>
        </w:pPrChange>
      </w:pPr>
      <w:ins w:id="1175" w:author="Manuela Camargo" w:date="2020-07-21T10:16:00Z">
        <w:r w:rsidRPr="006E6EB9">
          <w:rPr>
            <w:rFonts w:ascii="Times New Roman" w:hAnsi="Times New Roman" w:cs="Times New Roman"/>
            <w:sz w:val="24"/>
            <w:szCs w:val="24"/>
            <w:rPrChange w:id="1176" w:author="Manuela Camargo" w:date="2020-07-21T11:07:00Z">
              <w:rPr>
                <w:b/>
              </w:rPr>
            </w:rPrChange>
          </w:rPr>
          <w:t>Participant 008</w:t>
        </w:r>
        <w:r w:rsidRPr="006E6EB9">
          <w:rPr>
            <w:rFonts w:ascii="Times New Roman" w:hAnsi="Times New Roman" w:cs="Times New Roman"/>
            <w:sz w:val="24"/>
            <w:szCs w:val="24"/>
            <w:rPrChange w:id="1177" w:author="Manuela Camargo" w:date="2020-07-21T11:07:00Z">
              <w:rPr/>
            </w:rPrChange>
          </w:rPr>
          <w:t>: Tuesday evenings around what time?</w:t>
        </w:r>
      </w:ins>
    </w:p>
    <w:p w14:paraId="1237DA20" w14:textId="77777777" w:rsidR="00512375" w:rsidRPr="006E6EB9" w:rsidRDefault="00512375">
      <w:pPr>
        <w:spacing w:line="480" w:lineRule="auto"/>
        <w:rPr>
          <w:ins w:id="1178" w:author="Manuela Camargo" w:date="2020-07-21T10:16:00Z"/>
          <w:rFonts w:ascii="Times New Roman" w:hAnsi="Times New Roman" w:cs="Times New Roman"/>
          <w:sz w:val="24"/>
          <w:szCs w:val="24"/>
          <w:rPrChange w:id="1179" w:author="Manuela Camargo" w:date="2020-07-21T11:07:00Z">
            <w:rPr>
              <w:ins w:id="1180" w:author="Manuela Camargo" w:date="2020-07-21T10:16:00Z"/>
            </w:rPr>
          </w:rPrChange>
        </w:rPr>
        <w:pPrChange w:id="1181" w:author="Manuela Camargo" w:date="2020-07-21T11:07:00Z">
          <w:pPr/>
        </w:pPrChange>
      </w:pPr>
      <w:ins w:id="1182" w:author="Manuela Camargo" w:date="2020-07-21T10:16:00Z">
        <w:r w:rsidRPr="006E6EB9">
          <w:rPr>
            <w:rFonts w:ascii="Times New Roman" w:hAnsi="Times New Roman" w:cs="Times New Roman"/>
            <w:sz w:val="24"/>
            <w:szCs w:val="24"/>
            <w:rPrChange w:id="1183" w:author="Manuela Camargo" w:date="2020-07-21T11:07:00Z">
              <w:rPr>
                <w:b/>
              </w:rPr>
            </w:rPrChange>
          </w:rPr>
          <w:t>Proctor 1</w:t>
        </w:r>
        <w:r w:rsidRPr="006E6EB9">
          <w:rPr>
            <w:rFonts w:ascii="Times New Roman" w:hAnsi="Times New Roman" w:cs="Times New Roman"/>
            <w:sz w:val="24"/>
            <w:szCs w:val="24"/>
            <w:rPrChange w:id="1184" w:author="Manuela Camargo" w:date="2020-07-21T11:07:00Z">
              <w:rPr/>
            </w:rPrChange>
          </w:rPr>
          <w:t>: It is usually around 6:00 Are there any other exercises or suggestions?</w:t>
        </w:r>
      </w:ins>
    </w:p>
    <w:p w14:paraId="03B7B9B9" w14:textId="77777777" w:rsidR="00512375" w:rsidRPr="006E6EB9" w:rsidRDefault="00512375">
      <w:pPr>
        <w:spacing w:line="480" w:lineRule="auto"/>
        <w:rPr>
          <w:ins w:id="1185" w:author="Manuela Camargo" w:date="2020-07-21T10:16:00Z"/>
          <w:rFonts w:ascii="Times New Roman" w:hAnsi="Times New Roman" w:cs="Times New Roman"/>
          <w:sz w:val="24"/>
          <w:szCs w:val="24"/>
          <w:rPrChange w:id="1186" w:author="Manuela Camargo" w:date="2020-07-21T11:07:00Z">
            <w:rPr>
              <w:ins w:id="1187" w:author="Manuela Camargo" w:date="2020-07-21T10:16:00Z"/>
            </w:rPr>
          </w:rPrChange>
        </w:rPr>
        <w:pPrChange w:id="1188" w:author="Manuela Camargo" w:date="2020-07-21T11:07:00Z">
          <w:pPr/>
        </w:pPrChange>
      </w:pPr>
      <w:ins w:id="1189" w:author="Manuela Camargo" w:date="2020-07-21T10:16:00Z">
        <w:r w:rsidRPr="006E6EB9">
          <w:rPr>
            <w:rFonts w:ascii="Times New Roman" w:hAnsi="Times New Roman" w:cs="Times New Roman"/>
            <w:sz w:val="24"/>
            <w:szCs w:val="24"/>
            <w:rPrChange w:id="1190" w:author="Manuela Camargo" w:date="2020-07-21T11:07:00Z">
              <w:rPr>
                <w:b/>
              </w:rPr>
            </w:rPrChange>
          </w:rPr>
          <w:t>Participant 003</w:t>
        </w:r>
        <w:r w:rsidRPr="006E6EB9">
          <w:rPr>
            <w:rFonts w:ascii="Times New Roman" w:hAnsi="Times New Roman" w:cs="Times New Roman"/>
            <w:sz w:val="24"/>
            <w:szCs w:val="24"/>
            <w:rPrChange w:id="1191" w:author="Manuela Camargo" w:date="2020-07-21T11:07:00Z">
              <w:rPr/>
            </w:rPrChange>
          </w:rPr>
          <w:t>: For me, because if one doesn’t hurt, the other one does…yoga would be a better option, but if it could be offered in the morning…and then offered more days, even if they charged for it.  If one joint doesn’t hurt, the other one does.  We need something to keep us moving.</w:t>
        </w:r>
      </w:ins>
    </w:p>
    <w:p w14:paraId="3A5C953F" w14:textId="77777777" w:rsidR="00512375" w:rsidRPr="006E6EB9" w:rsidRDefault="00512375">
      <w:pPr>
        <w:spacing w:line="480" w:lineRule="auto"/>
        <w:rPr>
          <w:ins w:id="1192" w:author="Manuela Camargo" w:date="2020-07-21T10:16:00Z"/>
          <w:rFonts w:ascii="Times New Roman" w:hAnsi="Times New Roman" w:cs="Times New Roman"/>
          <w:sz w:val="24"/>
          <w:szCs w:val="24"/>
          <w:rPrChange w:id="1193" w:author="Manuela Camargo" w:date="2020-07-21T11:07:00Z">
            <w:rPr>
              <w:ins w:id="1194" w:author="Manuela Camargo" w:date="2020-07-21T10:16:00Z"/>
            </w:rPr>
          </w:rPrChange>
        </w:rPr>
        <w:pPrChange w:id="1195" w:author="Manuela Camargo" w:date="2020-07-21T11:07:00Z">
          <w:pPr/>
        </w:pPrChange>
      </w:pPr>
      <w:ins w:id="1196" w:author="Manuela Camargo" w:date="2020-07-21T10:16:00Z">
        <w:r w:rsidRPr="006E6EB9">
          <w:rPr>
            <w:rFonts w:ascii="Times New Roman" w:hAnsi="Times New Roman" w:cs="Times New Roman"/>
            <w:sz w:val="24"/>
            <w:szCs w:val="24"/>
            <w:rPrChange w:id="1197" w:author="Manuela Camargo" w:date="2020-07-21T11:07:00Z">
              <w:rPr>
                <w:b/>
              </w:rPr>
            </w:rPrChange>
          </w:rPr>
          <w:t>Proctor 1</w:t>
        </w:r>
        <w:r w:rsidRPr="006E6EB9">
          <w:rPr>
            <w:rFonts w:ascii="Times New Roman" w:hAnsi="Times New Roman" w:cs="Times New Roman"/>
            <w:sz w:val="24"/>
            <w:szCs w:val="24"/>
            <w:rPrChange w:id="1198" w:author="Manuela Camargo" w:date="2020-07-21T11:07:00Z">
              <w:rPr/>
            </w:rPrChange>
          </w:rPr>
          <w:t>: Ok.</w:t>
        </w:r>
      </w:ins>
    </w:p>
    <w:p w14:paraId="0CD65DB8" w14:textId="77777777" w:rsidR="00512375" w:rsidRPr="006E6EB9" w:rsidRDefault="00512375">
      <w:pPr>
        <w:spacing w:line="480" w:lineRule="auto"/>
        <w:rPr>
          <w:ins w:id="1199" w:author="Manuela Camargo" w:date="2020-07-21T10:16:00Z"/>
          <w:rFonts w:ascii="Times New Roman" w:hAnsi="Times New Roman" w:cs="Times New Roman"/>
          <w:sz w:val="24"/>
          <w:szCs w:val="24"/>
          <w:rPrChange w:id="1200" w:author="Manuela Camargo" w:date="2020-07-21T11:07:00Z">
            <w:rPr>
              <w:ins w:id="1201" w:author="Manuela Camargo" w:date="2020-07-21T10:16:00Z"/>
            </w:rPr>
          </w:rPrChange>
        </w:rPr>
        <w:pPrChange w:id="1202" w:author="Manuela Camargo" w:date="2020-07-21T11:07:00Z">
          <w:pPr/>
        </w:pPrChange>
      </w:pPr>
      <w:ins w:id="1203" w:author="Manuela Camargo" w:date="2020-07-21T10:16:00Z">
        <w:r w:rsidRPr="006E6EB9">
          <w:rPr>
            <w:rFonts w:ascii="Times New Roman" w:hAnsi="Times New Roman" w:cs="Times New Roman"/>
            <w:sz w:val="24"/>
            <w:szCs w:val="24"/>
            <w:rPrChange w:id="1204" w:author="Manuela Camargo" w:date="2020-07-21T11:07:00Z">
              <w:rPr>
                <w:b/>
              </w:rPr>
            </w:rPrChange>
          </w:rPr>
          <w:t>Proctor 2</w:t>
        </w:r>
        <w:r w:rsidRPr="006E6EB9">
          <w:rPr>
            <w:rFonts w:ascii="Times New Roman" w:hAnsi="Times New Roman" w:cs="Times New Roman"/>
            <w:sz w:val="24"/>
            <w:szCs w:val="24"/>
            <w:rPrChange w:id="1205" w:author="Manuela Camargo" w:date="2020-07-21T11:07:00Z">
              <w:rPr/>
            </w:rPrChange>
          </w:rPr>
          <w:t>: Does anyone else want to share something?</w:t>
        </w:r>
      </w:ins>
    </w:p>
    <w:p w14:paraId="16D6086E" w14:textId="77777777" w:rsidR="00512375" w:rsidRPr="006E6EB9" w:rsidRDefault="00512375">
      <w:pPr>
        <w:spacing w:line="480" w:lineRule="auto"/>
        <w:rPr>
          <w:ins w:id="1206" w:author="Manuela Camargo" w:date="2020-07-21T10:16:00Z"/>
          <w:rFonts w:ascii="Times New Roman" w:hAnsi="Times New Roman" w:cs="Times New Roman"/>
          <w:sz w:val="24"/>
          <w:szCs w:val="24"/>
          <w:rPrChange w:id="1207" w:author="Manuela Camargo" w:date="2020-07-21T11:07:00Z">
            <w:rPr>
              <w:ins w:id="1208" w:author="Manuela Camargo" w:date="2020-07-21T10:16:00Z"/>
            </w:rPr>
          </w:rPrChange>
        </w:rPr>
        <w:pPrChange w:id="1209" w:author="Manuela Camargo" w:date="2020-07-21T11:07:00Z">
          <w:pPr/>
        </w:pPrChange>
      </w:pPr>
      <w:ins w:id="1210" w:author="Manuela Camargo" w:date="2020-07-21T10:16:00Z">
        <w:r w:rsidRPr="006E6EB9">
          <w:rPr>
            <w:rFonts w:ascii="Times New Roman" w:hAnsi="Times New Roman" w:cs="Times New Roman"/>
            <w:sz w:val="24"/>
            <w:szCs w:val="24"/>
            <w:rPrChange w:id="1211" w:author="Manuela Camargo" w:date="2020-07-21T11:07:00Z">
              <w:rPr/>
            </w:rPrChange>
          </w:rPr>
          <w:t>(pause, followed by silence)</w:t>
        </w:r>
      </w:ins>
    </w:p>
    <w:p w14:paraId="2C0E1A5C" w14:textId="77777777" w:rsidR="00512375" w:rsidRPr="006E6EB9" w:rsidRDefault="00512375">
      <w:pPr>
        <w:spacing w:line="480" w:lineRule="auto"/>
        <w:rPr>
          <w:ins w:id="1212" w:author="Manuela Camargo" w:date="2020-07-21T10:16:00Z"/>
          <w:rFonts w:ascii="Times New Roman" w:hAnsi="Times New Roman" w:cs="Times New Roman"/>
          <w:sz w:val="24"/>
          <w:szCs w:val="24"/>
          <w:rPrChange w:id="1213" w:author="Manuela Camargo" w:date="2020-07-21T11:07:00Z">
            <w:rPr>
              <w:ins w:id="1214" w:author="Manuela Camargo" w:date="2020-07-21T10:16:00Z"/>
            </w:rPr>
          </w:rPrChange>
        </w:rPr>
        <w:pPrChange w:id="1215" w:author="Manuela Camargo" w:date="2020-07-21T11:07:00Z">
          <w:pPr/>
        </w:pPrChange>
      </w:pPr>
      <w:ins w:id="1216" w:author="Manuela Camargo" w:date="2020-07-21T10:16:00Z">
        <w:r w:rsidRPr="006E6EB9">
          <w:rPr>
            <w:rFonts w:ascii="Times New Roman" w:hAnsi="Times New Roman" w:cs="Times New Roman"/>
            <w:sz w:val="24"/>
            <w:szCs w:val="24"/>
            <w:rPrChange w:id="1217" w:author="Manuela Camargo" w:date="2020-07-21T11:07:00Z">
              <w:rPr>
                <w:b/>
              </w:rPr>
            </w:rPrChange>
          </w:rPr>
          <w:t>Proctor 2</w:t>
        </w:r>
        <w:r w:rsidRPr="006E6EB9">
          <w:rPr>
            <w:rFonts w:ascii="Times New Roman" w:hAnsi="Times New Roman" w:cs="Times New Roman"/>
            <w:sz w:val="24"/>
            <w:szCs w:val="24"/>
            <w:rPrChange w:id="1218" w:author="Manuela Camargo" w:date="2020-07-21T11:07:00Z">
              <w:rPr/>
            </w:rPrChange>
          </w:rPr>
          <w:t>: What prevents you from being active or maintaining activity?</w:t>
        </w:r>
      </w:ins>
    </w:p>
    <w:p w14:paraId="34161051" w14:textId="77777777" w:rsidR="00512375" w:rsidRPr="006E6EB9" w:rsidRDefault="00512375">
      <w:pPr>
        <w:spacing w:line="480" w:lineRule="auto"/>
        <w:rPr>
          <w:ins w:id="1219" w:author="Manuela Camargo" w:date="2020-07-21T10:16:00Z"/>
          <w:rFonts w:ascii="Times New Roman" w:hAnsi="Times New Roman" w:cs="Times New Roman"/>
          <w:sz w:val="24"/>
          <w:szCs w:val="24"/>
          <w:rPrChange w:id="1220" w:author="Manuela Camargo" w:date="2020-07-21T11:07:00Z">
            <w:rPr>
              <w:ins w:id="1221" w:author="Manuela Camargo" w:date="2020-07-21T10:16:00Z"/>
            </w:rPr>
          </w:rPrChange>
        </w:rPr>
        <w:pPrChange w:id="1222" w:author="Manuela Camargo" w:date="2020-07-21T11:07:00Z">
          <w:pPr/>
        </w:pPrChange>
      </w:pPr>
      <w:ins w:id="1223" w:author="Manuela Camargo" w:date="2020-07-21T10:16:00Z">
        <w:r w:rsidRPr="006E6EB9">
          <w:rPr>
            <w:rFonts w:ascii="Times New Roman" w:hAnsi="Times New Roman" w:cs="Times New Roman"/>
            <w:sz w:val="24"/>
            <w:szCs w:val="24"/>
            <w:rPrChange w:id="1224" w:author="Manuela Camargo" w:date="2020-07-21T11:07:00Z">
              <w:rPr>
                <w:b/>
              </w:rPr>
            </w:rPrChange>
          </w:rPr>
          <w:t>Participant 003</w:t>
        </w:r>
        <w:r w:rsidRPr="006E6EB9">
          <w:rPr>
            <w:rFonts w:ascii="Times New Roman" w:hAnsi="Times New Roman" w:cs="Times New Roman"/>
            <w:sz w:val="24"/>
            <w:szCs w:val="24"/>
            <w:rPrChange w:id="1225" w:author="Manuela Camargo" w:date="2020-07-21T11:07:00Z">
              <w:rPr/>
            </w:rPrChange>
          </w:rPr>
          <w:t xml:space="preserve">: The complications associated with this illness. </w:t>
        </w:r>
      </w:ins>
    </w:p>
    <w:p w14:paraId="4D7CC58C" w14:textId="77777777" w:rsidR="00512375" w:rsidRPr="006E6EB9" w:rsidRDefault="00512375">
      <w:pPr>
        <w:spacing w:line="480" w:lineRule="auto"/>
        <w:rPr>
          <w:ins w:id="1226" w:author="Manuela Camargo" w:date="2020-07-21T10:16:00Z"/>
          <w:rFonts w:ascii="Times New Roman" w:hAnsi="Times New Roman" w:cs="Times New Roman"/>
          <w:sz w:val="24"/>
          <w:szCs w:val="24"/>
          <w:rPrChange w:id="1227" w:author="Manuela Camargo" w:date="2020-07-21T11:07:00Z">
            <w:rPr>
              <w:ins w:id="1228" w:author="Manuela Camargo" w:date="2020-07-21T10:16:00Z"/>
            </w:rPr>
          </w:rPrChange>
        </w:rPr>
        <w:pPrChange w:id="1229" w:author="Manuela Camargo" w:date="2020-07-21T11:07:00Z">
          <w:pPr/>
        </w:pPrChange>
      </w:pPr>
      <w:ins w:id="1230" w:author="Manuela Camargo" w:date="2020-07-21T10:16:00Z">
        <w:r w:rsidRPr="006E6EB9">
          <w:rPr>
            <w:rFonts w:ascii="Times New Roman" w:hAnsi="Times New Roman" w:cs="Times New Roman"/>
            <w:sz w:val="24"/>
            <w:szCs w:val="24"/>
            <w:rPrChange w:id="1231" w:author="Manuela Camargo" w:date="2020-07-21T11:07:00Z">
              <w:rPr>
                <w:b/>
              </w:rPr>
            </w:rPrChange>
          </w:rPr>
          <w:t xml:space="preserve">Participant 008: </w:t>
        </w:r>
        <w:r w:rsidRPr="006E6EB9">
          <w:rPr>
            <w:rFonts w:ascii="Times New Roman" w:hAnsi="Times New Roman" w:cs="Times New Roman"/>
            <w:sz w:val="24"/>
            <w:szCs w:val="24"/>
            <w:rPrChange w:id="1232" w:author="Manuela Camargo" w:date="2020-07-21T11:07:00Z">
              <w:rPr/>
            </w:rPrChange>
          </w:rPr>
          <w:t>With this sickness, being lazy and not wanting to get up.</w:t>
        </w:r>
      </w:ins>
    </w:p>
    <w:p w14:paraId="46B368B2" w14:textId="77777777" w:rsidR="00512375" w:rsidRPr="006E6EB9" w:rsidRDefault="00512375">
      <w:pPr>
        <w:spacing w:line="480" w:lineRule="auto"/>
        <w:rPr>
          <w:ins w:id="1233" w:author="Manuela Camargo" w:date="2020-07-21T10:16:00Z"/>
          <w:rFonts w:ascii="Times New Roman" w:hAnsi="Times New Roman" w:cs="Times New Roman"/>
          <w:sz w:val="24"/>
          <w:szCs w:val="24"/>
          <w:rPrChange w:id="1234" w:author="Manuela Camargo" w:date="2020-07-21T11:07:00Z">
            <w:rPr>
              <w:ins w:id="1235" w:author="Manuela Camargo" w:date="2020-07-21T10:16:00Z"/>
            </w:rPr>
          </w:rPrChange>
        </w:rPr>
        <w:pPrChange w:id="1236" w:author="Manuela Camargo" w:date="2020-07-21T11:07:00Z">
          <w:pPr/>
        </w:pPrChange>
      </w:pPr>
      <w:ins w:id="1237" w:author="Manuela Camargo" w:date="2020-07-21T10:16:00Z">
        <w:r w:rsidRPr="006E6EB9">
          <w:rPr>
            <w:rFonts w:ascii="Times New Roman" w:hAnsi="Times New Roman" w:cs="Times New Roman"/>
            <w:sz w:val="24"/>
            <w:szCs w:val="24"/>
            <w:rPrChange w:id="1238" w:author="Manuela Camargo" w:date="2020-07-21T11:07:00Z">
              <w:rPr>
                <w:b/>
              </w:rPr>
            </w:rPrChange>
          </w:rPr>
          <w:t>Participant 009</w:t>
        </w:r>
        <w:r w:rsidRPr="006E6EB9">
          <w:rPr>
            <w:rFonts w:ascii="Times New Roman" w:hAnsi="Times New Roman" w:cs="Times New Roman"/>
            <w:sz w:val="24"/>
            <w:szCs w:val="24"/>
            <w:rPrChange w:id="1239" w:author="Manuela Camargo" w:date="2020-07-21T11:07:00Z">
              <w:rPr/>
            </w:rPrChange>
          </w:rPr>
          <w:t>: Like, being lazy.</w:t>
        </w:r>
      </w:ins>
    </w:p>
    <w:p w14:paraId="6BC45086" w14:textId="77777777" w:rsidR="00512375" w:rsidRPr="006E6EB9" w:rsidRDefault="00512375">
      <w:pPr>
        <w:spacing w:line="480" w:lineRule="auto"/>
        <w:rPr>
          <w:ins w:id="1240" w:author="Manuela Camargo" w:date="2020-07-21T10:16:00Z"/>
          <w:rFonts w:ascii="Times New Roman" w:hAnsi="Times New Roman" w:cs="Times New Roman"/>
          <w:sz w:val="24"/>
          <w:szCs w:val="24"/>
          <w:rPrChange w:id="1241" w:author="Manuela Camargo" w:date="2020-07-21T11:07:00Z">
            <w:rPr>
              <w:ins w:id="1242" w:author="Manuela Camargo" w:date="2020-07-21T10:16:00Z"/>
            </w:rPr>
          </w:rPrChange>
        </w:rPr>
        <w:pPrChange w:id="1243" w:author="Manuela Camargo" w:date="2020-07-21T11:07:00Z">
          <w:pPr/>
        </w:pPrChange>
      </w:pPr>
      <w:ins w:id="1244" w:author="Manuela Camargo" w:date="2020-07-21T10:16:00Z">
        <w:r w:rsidRPr="006E6EB9">
          <w:rPr>
            <w:rFonts w:ascii="Times New Roman" w:hAnsi="Times New Roman" w:cs="Times New Roman"/>
            <w:sz w:val="24"/>
            <w:szCs w:val="24"/>
            <w:rPrChange w:id="1245" w:author="Manuela Camargo" w:date="2020-07-21T11:07:00Z">
              <w:rPr>
                <w:b/>
              </w:rPr>
            </w:rPrChange>
          </w:rPr>
          <w:t>Group</w:t>
        </w:r>
        <w:r w:rsidRPr="006E6EB9">
          <w:rPr>
            <w:rFonts w:ascii="Times New Roman" w:hAnsi="Times New Roman" w:cs="Times New Roman"/>
            <w:sz w:val="24"/>
            <w:szCs w:val="24"/>
            <w:rPrChange w:id="1246" w:author="Manuela Camargo" w:date="2020-07-21T11:07:00Z">
              <w:rPr/>
            </w:rPrChange>
          </w:rPr>
          <w:t>: (laughter)</w:t>
        </w:r>
      </w:ins>
    </w:p>
    <w:p w14:paraId="6552190B" w14:textId="77777777" w:rsidR="00512375" w:rsidRPr="006E6EB9" w:rsidRDefault="00512375">
      <w:pPr>
        <w:spacing w:line="480" w:lineRule="auto"/>
        <w:rPr>
          <w:ins w:id="1247" w:author="Manuela Camargo" w:date="2020-07-21T10:16:00Z"/>
          <w:rFonts w:ascii="Times New Roman" w:hAnsi="Times New Roman" w:cs="Times New Roman"/>
          <w:sz w:val="24"/>
          <w:szCs w:val="24"/>
          <w:rPrChange w:id="1248" w:author="Manuela Camargo" w:date="2020-07-21T11:07:00Z">
            <w:rPr>
              <w:ins w:id="1249" w:author="Manuela Camargo" w:date="2020-07-21T10:16:00Z"/>
            </w:rPr>
          </w:rPrChange>
        </w:rPr>
        <w:pPrChange w:id="1250" w:author="Manuela Camargo" w:date="2020-07-21T11:07:00Z">
          <w:pPr/>
        </w:pPrChange>
      </w:pPr>
      <w:ins w:id="1251" w:author="Manuela Camargo" w:date="2020-07-21T10:16:00Z">
        <w:r w:rsidRPr="006E6EB9">
          <w:rPr>
            <w:rFonts w:ascii="Times New Roman" w:hAnsi="Times New Roman" w:cs="Times New Roman"/>
            <w:sz w:val="24"/>
            <w:szCs w:val="24"/>
            <w:rPrChange w:id="1252" w:author="Manuela Camargo" w:date="2020-07-21T11:07:00Z">
              <w:rPr>
                <w:b/>
              </w:rPr>
            </w:rPrChange>
          </w:rPr>
          <w:t>Proctor 1</w:t>
        </w:r>
        <w:r w:rsidRPr="006E6EB9">
          <w:rPr>
            <w:rFonts w:ascii="Times New Roman" w:hAnsi="Times New Roman" w:cs="Times New Roman"/>
            <w:sz w:val="24"/>
            <w:szCs w:val="24"/>
            <w:rPrChange w:id="1253" w:author="Manuela Camargo" w:date="2020-07-21T11:07:00Z">
              <w:rPr/>
            </w:rPrChange>
          </w:rPr>
          <w:t>: What can we do to help you with that?</w:t>
        </w:r>
      </w:ins>
    </w:p>
    <w:p w14:paraId="19979849" w14:textId="77777777" w:rsidR="00512375" w:rsidRPr="006E6EB9" w:rsidRDefault="00512375">
      <w:pPr>
        <w:spacing w:line="480" w:lineRule="auto"/>
        <w:rPr>
          <w:ins w:id="1254" w:author="Manuela Camargo" w:date="2020-07-21T10:16:00Z"/>
          <w:rFonts w:ascii="Times New Roman" w:hAnsi="Times New Roman" w:cs="Times New Roman"/>
          <w:sz w:val="24"/>
          <w:szCs w:val="24"/>
          <w:rPrChange w:id="1255" w:author="Manuela Camargo" w:date="2020-07-21T11:07:00Z">
            <w:rPr>
              <w:ins w:id="1256" w:author="Manuela Camargo" w:date="2020-07-21T10:16:00Z"/>
            </w:rPr>
          </w:rPrChange>
        </w:rPr>
        <w:pPrChange w:id="1257" w:author="Manuela Camargo" w:date="2020-07-21T11:07:00Z">
          <w:pPr/>
        </w:pPrChange>
      </w:pPr>
      <w:ins w:id="1258" w:author="Manuela Camargo" w:date="2020-07-21T10:16:00Z">
        <w:r w:rsidRPr="006E6EB9">
          <w:rPr>
            <w:rFonts w:ascii="Times New Roman" w:hAnsi="Times New Roman" w:cs="Times New Roman"/>
            <w:sz w:val="24"/>
            <w:szCs w:val="24"/>
            <w:rPrChange w:id="1259" w:author="Manuela Camargo" w:date="2020-07-21T11:07:00Z">
              <w:rPr>
                <w:b/>
              </w:rPr>
            </w:rPrChange>
          </w:rPr>
          <w:t>Participant 009</w:t>
        </w:r>
        <w:r w:rsidRPr="006E6EB9">
          <w:rPr>
            <w:rFonts w:ascii="Times New Roman" w:hAnsi="Times New Roman" w:cs="Times New Roman"/>
            <w:sz w:val="24"/>
            <w:szCs w:val="24"/>
            <w:rPrChange w:id="1260" w:author="Manuela Camargo" w:date="2020-07-21T11:07:00Z">
              <w:rPr/>
            </w:rPrChange>
          </w:rPr>
          <w:t>: Nothing, that is up to us.</w:t>
        </w:r>
      </w:ins>
    </w:p>
    <w:p w14:paraId="67B9E177" w14:textId="77777777" w:rsidR="00512375" w:rsidRPr="006E6EB9" w:rsidRDefault="00512375">
      <w:pPr>
        <w:spacing w:line="480" w:lineRule="auto"/>
        <w:rPr>
          <w:ins w:id="1261" w:author="Manuela Camargo" w:date="2020-07-21T10:16:00Z"/>
          <w:rFonts w:ascii="Times New Roman" w:hAnsi="Times New Roman" w:cs="Times New Roman"/>
          <w:sz w:val="24"/>
          <w:szCs w:val="24"/>
          <w:rPrChange w:id="1262" w:author="Manuela Camargo" w:date="2020-07-21T11:07:00Z">
            <w:rPr>
              <w:ins w:id="1263" w:author="Manuela Camargo" w:date="2020-07-21T10:16:00Z"/>
            </w:rPr>
          </w:rPrChange>
        </w:rPr>
        <w:pPrChange w:id="1264" w:author="Manuela Camargo" w:date="2020-07-21T11:07:00Z">
          <w:pPr/>
        </w:pPrChange>
      </w:pPr>
      <w:ins w:id="1265" w:author="Manuela Camargo" w:date="2020-07-21T10:16:00Z">
        <w:r w:rsidRPr="006E6EB9">
          <w:rPr>
            <w:rFonts w:ascii="Times New Roman" w:hAnsi="Times New Roman" w:cs="Times New Roman"/>
            <w:sz w:val="24"/>
            <w:szCs w:val="24"/>
            <w:rPrChange w:id="1266" w:author="Manuela Camargo" w:date="2020-07-21T11:07:00Z">
              <w:rPr>
                <w:b/>
              </w:rPr>
            </w:rPrChange>
          </w:rPr>
          <w:lastRenderedPageBreak/>
          <w:t>Proctor 1</w:t>
        </w:r>
        <w:r w:rsidRPr="006E6EB9">
          <w:rPr>
            <w:rFonts w:ascii="Times New Roman" w:hAnsi="Times New Roman" w:cs="Times New Roman"/>
            <w:sz w:val="24"/>
            <w:szCs w:val="24"/>
            <w:rPrChange w:id="1267" w:author="Manuela Camargo" w:date="2020-07-21T11:07:00Z">
              <w:rPr/>
            </w:rPrChange>
          </w:rPr>
          <w:t>: Would group exercises work?   For example, some gyms offer walking groups, exercise groups or bike groups.  Would you guys like that to be offered here?  Have you seen that they have started to put bikes around the community?  Would you like them to put a bike stop here?</w:t>
        </w:r>
      </w:ins>
    </w:p>
    <w:p w14:paraId="610B6DDE" w14:textId="77777777" w:rsidR="00512375" w:rsidRPr="006E6EB9" w:rsidRDefault="00512375">
      <w:pPr>
        <w:spacing w:line="480" w:lineRule="auto"/>
        <w:rPr>
          <w:ins w:id="1268" w:author="Manuela Camargo" w:date="2020-07-21T10:16:00Z"/>
          <w:rFonts w:ascii="Times New Roman" w:hAnsi="Times New Roman" w:cs="Times New Roman"/>
          <w:sz w:val="24"/>
          <w:szCs w:val="24"/>
          <w:rPrChange w:id="1269" w:author="Manuela Camargo" w:date="2020-07-21T11:07:00Z">
            <w:rPr>
              <w:ins w:id="1270" w:author="Manuela Camargo" w:date="2020-07-21T10:16:00Z"/>
            </w:rPr>
          </w:rPrChange>
        </w:rPr>
        <w:pPrChange w:id="1271" w:author="Manuela Camargo" w:date="2020-07-21T11:07:00Z">
          <w:pPr/>
        </w:pPrChange>
      </w:pPr>
      <w:ins w:id="1272" w:author="Manuela Camargo" w:date="2020-07-21T10:16:00Z">
        <w:r w:rsidRPr="006E6EB9">
          <w:rPr>
            <w:rFonts w:ascii="Times New Roman" w:hAnsi="Times New Roman" w:cs="Times New Roman"/>
            <w:sz w:val="24"/>
            <w:szCs w:val="24"/>
            <w:rPrChange w:id="1273" w:author="Manuela Camargo" w:date="2020-07-21T11:07:00Z">
              <w:rPr>
                <w:b/>
              </w:rPr>
            </w:rPrChange>
          </w:rPr>
          <w:t>Participant 004</w:t>
        </w:r>
        <w:r w:rsidRPr="006E6EB9">
          <w:rPr>
            <w:rFonts w:ascii="Times New Roman" w:hAnsi="Times New Roman" w:cs="Times New Roman"/>
            <w:sz w:val="24"/>
            <w:szCs w:val="24"/>
            <w:rPrChange w:id="1274" w:author="Manuela Camargo" w:date="2020-07-21T11:07:00Z">
              <w:rPr/>
            </w:rPrChange>
          </w:rPr>
          <w:t>: A bike stand?</w:t>
        </w:r>
      </w:ins>
    </w:p>
    <w:p w14:paraId="0E82BD1C" w14:textId="5E07C9E4" w:rsidR="00512375" w:rsidRPr="006E6EB9" w:rsidRDefault="00512375">
      <w:pPr>
        <w:spacing w:line="480" w:lineRule="auto"/>
        <w:rPr>
          <w:ins w:id="1275" w:author="Manuela Camargo" w:date="2020-07-21T10:16:00Z"/>
          <w:rFonts w:ascii="Times New Roman" w:hAnsi="Times New Roman" w:cs="Times New Roman"/>
          <w:sz w:val="24"/>
          <w:szCs w:val="24"/>
          <w:rPrChange w:id="1276" w:author="Manuela Camargo" w:date="2020-07-21T11:07:00Z">
            <w:rPr>
              <w:ins w:id="1277" w:author="Manuela Camargo" w:date="2020-07-21T10:16:00Z"/>
            </w:rPr>
          </w:rPrChange>
        </w:rPr>
        <w:pPrChange w:id="1278" w:author="Manuela Camargo" w:date="2020-07-21T11:07:00Z">
          <w:pPr/>
        </w:pPrChange>
      </w:pPr>
      <w:ins w:id="1279" w:author="Manuela Camargo" w:date="2020-07-21T10:16:00Z">
        <w:r w:rsidRPr="006E6EB9">
          <w:rPr>
            <w:rFonts w:ascii="Times New Roman" w:hAnsi="Times New Roman" w:cs="Times New Roman"/>
            <w:sz w:val="24"/>
            <w:szCs w:val="24"/>
            <w:rPrChange w:id="1280" w:author="Manuela Camargo" w:date="2020-07-21T11:07:00Z">
              <w:rPr>
                <w:b/>
              </w:rPr>
            </w:rPrChange>
          </w:rPr>
          <w:t>Proctor</w:t>
        </w:r>
        <w:r w:rsidRPr="006E6EB9">
          <w:rPr>
            <w:rFonts w:ascii="Times New Roman" w:hAnsi="Times New Roman" w:cs="Times New Roman"/>
            <w:sz w:val="24"/>
            <w:szCs w:val="24"/>
            <w:rPrChange w:id="1281" w:author="Manuela Camargo" w:date="2020-07-21T11:07:00Z">
              <w:rPr/>
            </w:rPrChange>
          </w:rPr>
          <w:t xml:space="preserve">: Yeah, like the ones that they put by E &amp; L (a </w:t>
        </w:r>
      </w:ins>
      <w:ins w:id="1282" w:author="Manuela Camargo" w:date="2020-07-21T11:24:00Z">
        <w:r w:rsidR="00AA19EB" w:rsidRPr="006E6EB9">
          <w:rPr>
            <w:rFonts w:ascii="Times New Roman" w:hAnsi="Times New Roman" w:cs="Times New Roman"/>
            <w:sz w:val="24"/>
            <w:szCs w:val="24"/>
          </w:rPr>
          <w:t>supermarket</w:t>
        </w:r>
      </w:ins>
      <w:ins w:id="1283" w:author="Manuela Camargo" w:date="2020-07-21T10:16:00Z">
        <w:r w:rsidRPr="006E6EB9">
          <w:rPr>
            <w:rFonts w:ascii="Times New Roman" w:hAnsi="Times New Roman" w:cs="Times New Roman"/>
            <w:sz w:val="24"/>
            <w:szCs w:val="24"/>
            <w:rPrChange w:id="1284" w:author="Manuela Camargo" w:date="2020-07-21T11:07:00Z">
              <w:rPr/>
            </w:rPrChange>
          </w:rPr>
          <w:t>) where you can rent the bike.</w:t>
        </w:r>
      </w:ins>
    </w:p>
    <w:p w14:paraId="489D9E62" w14:textId="77777777" w:rsidR="00512375" w:rsidRPr="006E6EB9" w:rsidRDefault="00512375">
      <w:pPr>
        <w:spacing w:line="480" w:lineRule="auto"/>
        <w:rPr>
          <w:ins w:id="1285" w:author="Manuela Camargo" w:date="2020-07-21T10:16:00Z"/>
          <w:rFonts w:ascii="Times New Roman" w:hAnsi="Times New Roman" w:cs="Times New Roman"/>
          <w:sz w:val="24"/>
          <w:szCs w:val="24"/>
          <w:rPrChange w:id="1286" w:author="Manuela Camargo" w:date="2020-07-21T11:07:00Z">
            <w:rPr>
              <w:ins w:id="1287" w:author="Manuela Camargo" w:date="2020-07-21T10:16:00Z"/>
            </w:rPr>
          </w:rPrChange>
        </w:rPr>
        <w:pPrChange w:id="1288" w:author="Manuela Camargo" w:date="2020-07-21T11:07:00Z">
          <w:pPr/>
        </w:pPrChange>
      </w:pPr>
      <w:ins w:id="1289" w:author="Manuela Camargo" w:date="2020-07-21T10:16:00Z">
        <w:r w:rsidRPr="006E6EB9">
          <w:rPr>
            <w:rFonts w:ascii="Times New Roman" w:hAnsi="Times New Roman" w:cs="Times New Roman"/>
            <w:sz w:val="24"/>
            <w:szCs w:val="24"/>
            <w:rPrChange w:id="1290" w:author="Manuela Camargo" w:date="2020-07-21T11:07:00Z">
              <w:rPr>
                <w:b/>
              </w:rPr>
            </w:rPrChange>
          </w:rPr>
          <w:t>Participant003</w:t>
        </w:r>
        <w:r w:rsidRPr="006E6EB9">
          <w:rPr>
            <w:rFonts w:ascii="Times New Roman" w:hAnsi="Times New Roman" w:cs="Times New Roman"/>
            <w:sz w:val="24"/>
            <w:szCs w:val="24"/>
            <w:rPrChange w:id="1291" w:author="Manuela Camargo" w:date="2020-07-21T11:07:00Z">
              <w:rPr/>
            </w:rPrChange>
          </w:rPr>
          <w:t>: No, I wouldn’t use it.</w:t>
        </w:r>
      </w:ins>
    </w:p>
    <w:p w14:paraId="61D1ECD1" w14:textId="77777777" w:rsidR="00512375" w:rsidRPr="006E6EB9" w:rsidRDefault="00512375">
      <w:pPr>
        <w:spacing w:line="480" w:lineRule="auto"/>
        <w:rPr>
          <w:ins w:id="1292" w:author="Manuela Camargo" w:date="2020-07-21T10:16:00Z"/>
          <w:rFonts w:ascii="Times New Roman" w:hAnsi="Times New Roman" w:cs="Times New Roman"/>
          <w:sz w:val="24"/>
          <w:szCs w:val="24"/>
          <w:rPrChange w:id="1293" w:author="Manuela Camargo" w:date="2020-07-21T11:07:00Z">
            <w:rPr>
              <w:ins w:id="1294" w:author="Manuela Camargo" w:date="2020-07-21T10:16:00Z"/>
            </w:rPr>
          </w:rPrChange>
        </w:rPr>
        <w:pPrChange w:id="1295" w:author="Manuela Camargo" w:date="2020-07-21T11:07:00Z">
          <w:pPr/>
        </w:pPrChange>
      </w:pPr>
      <w:ins w:id="1296" w:author="Manuela Camargo" w:date="2020-07-21T10:16:00Z">
        <w:r w:rsidRPr="006E6EB9">
          <w:rPr>
            <w:rFonts w:ascii="Times New Roman" w:hAnsi="Times New Roman" w:cs="Times New Roman"/>
            <w:sz w:val="24"/>
            <w:szCs w:val="24"/>
            <w:rPrChange w:id="1297" w:author="Manuela Camargo" w:date="2020-07-21T11:07:00Z">
              <w:rPr>
                <w:b/>
              </w:rPr>
            </w:rPrChange>
          </w:rPr>
          <w:t>Proctor</w:t>
        </w:r>
        <w:r w:rsidRPr="006E6EB9">
          <w:rPr>
            <w:rFonts w:ascii="Times New Roman" w:hAnsi="Times New Roman" w:cs="Times New Roman"/>
            <w:sz w:val="24"/>
            <w:szCs w:val="24"/>
            <w:rPrChange w:id="1298" w:author="Manuela Camargo" w:date="2020-07-21T11:07:00Z">
              <w:rPr/>
            </w:rPrChange>
          </w:rPr>
          <w:t>: Ok.</w:t>
        </w:r>
      </w:ins>
    </w:p>
    <w:p w14:paraId="4D76F840" w14:textId="77777777" w:rsidR="00512375" w:rsidRPr="006E6EB9" w:rsidRDefault="00512375">
      <w:pPr>
        <w:spacing w:line="480" w:lineRule="auto"/>
        <w:rPr>
          <w:ins w:id="1299" w:author="Manuela Camargo" w:date="2020-07-21T10:16:00Z"/>
          <w:rFonts w:ascii="Times New Roman" w:hAnsi="Times New Roman" w:cs="Times New Roman"/>
          <w:sz w:val="24"/>
          <w:szCs w:val="24"/>
          <w:rPrChange w:id="1300" w:author="Manuela Camargo" w:date="2020-07-21T11:07:00Z">
            <w:rPr>
              <w:ins w:id="1301" w:author="Manuela Camargo" w:date="2020-07-21T10:16:00Z"/>
            </w:rPr>
          </w:rPrChange>
        </w:rPr>
        <w:pPrChange w:id="1302" w:author="Manuela Camargo" w:date="2020-07-21T11:07:00Z">
          <w:pPr/>
        </w:pPrChange>
      </w:pPr>
      <w:ins w:id="1303" w:author="Manuela Camargo" w:date="2020-07-21T10:16:00Z">
        <w:r w:rsidRPr="006E6EB9">
          <w:rPr>
            <w:rFonts w:ascii="Times New Roman" w:hAnsi="Times New Roman" w:cs="Times New Roman"/>
            <w:sz w:val="24"/>
            <w:szCs w:val="24"/>
            <w:rPrChange w:id="1304" w:author="Manuela Camargo" w:date="2020-07-21T11:07:00Z">
              <w:rPr>
                <w:b/>
              </w:rPr>
            </w:rPrChange>
          </w:rPr>
          <w:t>Participant 004</w:t>
        </w:r>
        <w:r w:rsidRPr="006E6EB9">
          <w:rPr>
            <w:rFonts w:ascii="Times New Roman" w:hAnsi="Times New Roman" w:cs="Times New Roman"/>
            <w:sz w:val="24"/>
            <w:szCs w:val="24"/>
            <w:rPrChange w:id="1305" w:author="Manuela Camargo" w:date="2020-07-21T11:07:00Z">
              <w:rPr/>
            </w:rPrChange>
          </w:rPr>
          <w:t>: Yes.</w:t>
        </w:r>
      </w:ins>
    </w:p>
    <w:p w14:paraId="681E7F6C" w14:textId="77777777" w:rsidR="00512375" w:rsidRPr="006E6EB9" w:rsidRDefault="00512375">
      <w:pPr>
        <w:spacing w:line="480" w:lineRule="auto"/>
        <w:rPr>
          <w:ins w:id="1306" w:author="Manuela Camargo" w:date="2020-07-21T10:16:00Z"/>
          <w:rFonts w:ascii="Times New Roman" w:hAnsi="Times New Roman" w:cs="Times New Roman"/>
          <w:sz w:val="24"/>
          <w:szCs w:val="24"/>
          <w:rPrChange w:id="1307" w:author="Manuela Camargo" w:date="2020-07-21T11:07:00Z">
            <w:rPr>
              <w:ins w:id="1308" w:author="Manuela Camargo" w:date="2020-07-21T10:16:00Z"/>
            </w:rPr>
          </w:rPrChange>
        </w:rPr>
        <w:pPrChange w:id="1309" w:author="Manuela Camargo" w:date="2020-07-21T11:07:00Z">
          <w:pPr/>
        </w:pPrChange>
      </w:pPr>
      <w:ins w:id="1310" w:author="Manuela Camargo" w:date="2020-07-21T10:16:00Z">
        <w:r w:rsidRPr="006E6EB9">
          <w:rPr>
            <w:rFonts w:ascii="Times New Roman" w:hAnsi="Times New Roman" w:cs="Times New Roman"/>
            <w:sz w:val="24"/>
            <w:szCs w:val="24"/>
            <w:rPrChange w:id="1311" w:author="Manuela Camargo" w:date="2020-07-21T11:07:00Z">
              <w:rPr>
                <w:b/>
              </w:rPr>
            </w:rPrChange>
          </w:rPr>
          <w:t>Participant 009</w:t>
        </w:r>
        <w:r w:rsidRPr="006E6EB9">
          <w:rPr>
            <w:rFonts w:ascii="Times New Roman" w:hAnsi="Times New Roman" w:cs="Times New Roman"/>
            <w:sz w:val="24"/>
            <w:szCs w:val="24"/>
            <w:rPrChange w:id="1312" w:author="Manuela Camargo" w:date="2020-07-21T11:07:00Z">
              <w:rPr/>
            </w:rPrChange>
          </w:rPr>
          <w:t>: Yes, that would be nice, I used to ride a bike when I was younger, but I don’t know if I could now that I am older.</w:t>
        </w:r>
      </w:ins>
    </w:p>
    <w:p w14:paraId="750B39B5" w14:textId="77777777" w:rsidR="00512375" w:rsidRPr="006E6EB9" w:rsidRDefault="00512375">
      <w:pPr>
        <w:spacing w:line="480" w:lineRule="auto"/>
        <w:rPr>
          <w:ins w:id="1313" w:author="Manuela Camargo" w:date="2020-07-21T10:16:00Z"/>
          <w:rFonts w:ascii="Times New Roman" w:hAnsi="Times New Roman" w:cs="Times New Roman"/>
          <w:sz w:val="24"/>
          <w:szCs w:val="24"/>
          <w:rPrChange w:id="1314" w:author="Manuela Camargo" w:date="2020-07-21T11:07:00Z">
            <w:rPr>
              <w:ins w:id="1315" w:author="Manuela Camargo" w:date="2020-07-21T10:16:00Z"/>
            </w:rPr>
          </w:rPrChange>
        </w:rPr>
        <w:pPrChange w:id="1316" w:author="Manuela Camargo" w:date="2020-07-21T11:07:00Z">
          <w:pPr/>
        </w:pPrChange>
      </w:pPr>
      <w:ins w:id="1317" w:author="Manuela Camargo" w:date="2020-07-21T10:16:00Z">
        <w:r w:rsidRPr="006E6EB9">
          <w:rPr>
            <w:rFonts w:ascii="Times New Roman" w:hAnsi="Times New Roman" w:cs="Times New Roman"/>
            <w:sz w:val="24"/>
            <w:szCs w:val="24"/>
            <w:rPrChange w:id="1318" w:author="Manuela Camargo" w:date="2020-07-21T11:07:00Z">
              <w:rPr>
                <w:b/>
              </w:rPr>
            </w:rPrChange>
          </w:rPr>
          <w:t>Participant 009</w:t>
        </w:r>
        <w:r w:rsidRPr="006E6EB9">
          <w:rPr>
            <w:rFonts w:ascii="Times New Roman" w:hAnsi="Times New Roman" w:cs="Times New Roman"/>
            <w:sz w:val="24"/>
            <w:szCs w:val="24"/>
            <w:rPrChange w:id="1319" w:author="Manuela Camargo" w:date="2020-07-21T11:07:00Z">
              <w:rPr/>
            </w:rPrChange>
          </w:rPr>
          <w:t>: I don’t know how to ride a bike.</w:t>
        </w:r>
      </w:ins>
    </w:p>
    <w:p w14:paraId="4AB1CF09" w14:textId="77777777" w:rsidR="00512375" w:rsidRPr="006E6EB9" w:rsidRDefault="00512375">
      <w:pPr>
        <w:spacing w:line="480" w:lineRule="auto"/>
        <w:rPr>
          <w:ins w:id="1320" w:author="Manuela Camargo" w:date="2020-07-21T10:16:00Z"/>
          <w:rFonts w:ascii="Times New Roman" w:hAnsi="Times New Roman" w:cs="Times New Roman"/>
          <w:sz w:val="24"/>
          <w:szCs w:val="24"/>
          <w:rPrChange w:id="1321" w:author="Manuela Camargo" w:date="2020-07-21T11:07:00Z">
            <w:rPr>
              <w:ins w:id="1322" w:author="Manuela Camargo" w:date="2020-07-21T10:16:00Z"/>
            </w:rPr>
          </w:rPrChange>
        </w:rPr>
        <w:pPrChange w:id="1323" w:author="Manuela Camargo" w:date="2020-07-21T11:07:00Z">
          <w:pPr/>
        </w:pPrChange>
      </w:pPr>
      <w:ins w:id="1324" w:author="Manuela Camargo" w:date="2020-07-21T10:16:00Z">
        <w:r w:rsidRPr="006E6EB9">
          <w:rPr>
            <w:rFonts w:ascii="Times New Roman" w:hAnsi="Times New Roman" w:cs="Times New Roman"/>
            <w:sz w:val="24"/>
            <w:szCs w:val="24"/>
            <w:rPrChange w:id="1325" w:author="Manuela Camargo" w:date="2020-07-21T11:07:00Z">
              <w:rPr>
                <w:b/>
              </w:rPr>
            </w:rPrChange>
          </w:rPr>
          <w:t>Participant 004</w:t>
        </w:r>
        <w:r w:rsidRPr="006E6EB9">
          <w:rPr>
            <w:rFonts w:ascii="Times New Roman" w:hAnsi="Times New Roman" w:cs="Times New Roman"/>
            <w:sz w:val="24"/>
            <w:szCs w:val="24"/>
            <w:rPrChange w:id="1326" w:author="Manuela Camargo" w:date="2020-07-21T11:07:00Z">
              <w:rPr/>
            </w:rPrChange>
          </w:rPr>
          <w:t>: Daycare.</w:t>
        </w:r>
      </w:ins>
    </w:p>
    <w:p w14:paraId="226076E5" w14:textId="77777777" w:rsidR="00512375" w:rsidRPr="006E6EB9" w:rsidRDefault="00512375">
      <w:pPr>
        <w:spacing w:line="480" w:lineRule="auto"/>
        <w:rPr>
          <w:ins w:id="1327" w:author="Manuela Camargo" w:date="2020-07-21T10:16:00Z"/>
          <w:rFonts w:ascii="Times New Roman" w:hAnsi="Times New Roman" w:cs="Times New Roman"/>
          <w:sz w:val="24"/>
          <w:szCs w:val="24"/>
          <w:rPrChange w:id="1328" w:author="Manuela Camargo" w:date="2020-07-21T11:07:00Z">
            <w:rPr>
              <w:ins w:id="1329" w:author="Manuela Camargo" w:date="2020-07-21T10:16:00Z"/>
            </w:rPr>
          </w:rPrChange>
        </w:rPr>
        <w:pPrChange w:id="1330" w:author="Manuela Camargo" w:date="2020-07-21T11:07:00Z">
          <w:pPr/>
        </w:pPrChange>
      </w:pPr>
      <w:ins w:id="1331" w:author="Manuela Camargo" w:date="2020-07-21T10:16:00Z">
        <w:r w:rsidRPr="006E6EB9">
          <w:rPr>
            <w:rFonts w:ascii="Times New Roman" w:hAnsi="Times New Roman" w:cs="Times New Roman"/>
            <w:sz w:val="24"/>
            <w:szCs w:val="24"/>
            <w:rPrChange w:id="1332" w:author="Manuela Camargo" w:date="2020-07-21T11:07:00Z">
              <w:rPr>
                <w:b/>
              </w:rPr>
            </w:rPrChange>
          </w:rPr>
          <w:t>Proctor 1</w:t>
        </w:r>
        <w:r w:rsidRPr="006E6EB9">
          <w:rPr>
            <w:rFonts w:ascii="Times New Roman" w:hAnsi="Times New Roman" w:cs="Times New Roman"/>
            <w:sz w:val="24"/>
            <w:szCs w:val="24"/>
            <w:rPrChange w:id="1333" w:author="Manuela Camargo" w:date="2020-07-21T11:07:00Z">
              <w:rPr/>
            </w:rPrChange>
          </w:rPr>
          <w:t>: You would day care to be offered while you exercise and that would help you?</w:t>
        </w:r>
      </w:ins>
    </w:p>
    <w:p w14:paraId="69BDF4DF" w14:textId="77777777" w:rsidR="00512375" w:rsidRPr="006E6EB9" w:rsidRDefault="00512375">
      <w:pPr>
        <w:spacing w:line="480" w:lineRule="auto"/>
        <w:rPr>
          <w:ins w:id="1334" w:author="Manuela Camargo" w:date="2020-07-21T10:16:00Z"/>
          <w:rFonts w:ascii="Times New Roman" w:hAnsi="Times New Roman" w:cs="Times New Roman"/>
          <w:sz w:val="24"/>
          <w:szCs w:val="24"/>
          <w:rPrChange w:id="1335" w:author="Manuela Camargo" w:date="2020-07-21T11:07:00Z">
            <w:rPr>
              <w:ins w:id="1336" w:author="Manuela Camargo" w:date="2020-07-21T10:16:00Z"/>
            </w:rPr>
          </w:rPrChange>
        </w:rPr>
        <w:pPrChange w:id="1337" w:author="Manuela Camargo" w:date="2020-07-21T11:07:00Z">
          <w:pPr/>
        </w:pPrChange>
      </w:pPr>
      <w:ins w:id="1338" w:author="Manuela Camargo" w:date="2020-07-21T10:16:00Z">
        <w:r w:rsidRPr="006E6EB9">
          <w:rPr>
            <w:rFonts w:ascii="Times New Roman" w:hAnsi="Times New Roman" w:cs="Times New Roman"/>
            <w:sz w:val="24"/>
            <w:szCs w:val="24"/>
            <w:rPrChange w:id="1339" w:author="Manuela Camargo" w:date="2020-07-21T11:07:00Z">
              <w:rPr>
                <w:b/>
              </w:rPr>
            </w:rPrChange>
          </w:rPr>
          <w:t>Participant 004</w:t>
        </w:r>
        <w:r w:rsidRPr="006E6EB9">
          <w:rPr>
            <w:rFonts w:ascii="Times New Roman" w:hAnsi="Times New Roman" w:cs="Times New Roman"/>
            <w:sz w:val="24"/>
            <w:szCs w:val="24"/>
            <w:rPrChange w:id="1340" w:author="Manuela Camargo" w:date="2020-07-21T11:07:00Z">
              <w:rPr/>
            </w:rPrChange>
          </w:rPr>
          <w:t>: Yes, because these kids that I have here today, I watch every day from 7:00 until 8:30</w:t>
        </w:r>
      </w:ins>
    </w:p>
    <w:p w14:paraId="37680C5E" w14:textId="77777777" w:rsidR="00512375" w:rsidRPr="006E6EB9" w:rsidRDefault="00512375">
      <w:pPr>
        <w:spacing w:line="480" w:lineRule="auto"/>
        <w:rPr>
          <w:ins w:id="1341" w:author="Manuela Camargo" w:date="2020-07-21T10:16:00Z"/>
          <w:rFonts w:ascii="Times New Roman" w:hAnsi="Times New Roman" w:cs="Times New Roman"/>
          <w:sz w:val="24"/>
          <w:szCs w:val="24"/>
          <w:rPrChange w:id="1342" w:author="Manuela Camargo" w:date="2020-07-21T11:07:00Z">
            <w:rPr>
              <w:ins w:id="1343" w:author="Manuela Camargo" w:date="2020-07-21T10:16:00Z"/>
            </w:rPr>
          </w:rPrChange>
        </w:rPr>
        <w:pPrChange w:id="1344" w:author="Manuela Camargo" w:date="2020-07-21T11:07:00Z">
          <w:pPr/>
        </w:pPrChange>
      </w:pPr>
      <w:ins w:id="1345" w:author="Manuela Camargo" w:date="2020-07-21T10:16:00Z">
        <w:r w:rsidRPr="006E6EB9">
          <w:rPr>
            <w:rFonts w:ascii="Times New Roman" w:hAnsi="Times New Roman" w:cs="Times New Roman"/>
            <w:sz w:val="24"/>
            <w:szCs w:val="24"/>
            <w:rPrChange w:id="1346" w:author="Manuela Camargo" w:date="2020-07-21T11:07:00Z">
              <w:rPr>
                <w:b/>
              </w:rPr>
            </w:rPrChange>
          </w:rPr>
          <w:t>Proctor 1</w:t>
        </w:r>
        <w:r w:rsidRPr="006E6EB9">
          <w:rPr>
            <w:rFonts w:ascii="Times New Roman" w:hAnsi="Times New Roman" w:cs="Times New Roman"/>
            <w:sz w:val="24"/>
            <w:szCs w:val="24"/>
            <w:rPrChange w:id="1347" w:author="Manuela Camargo" w:date="2020-07-21T11:07:00Z">
              <w:rPr/>
            </w:rPrChange>
          </w:rPr>
          <w:t>: Question 5) What kinds of foods do you eat to stay healthy?</w:t>
        </w:r>
      </w:ins>
    </w:p>
    <w:p w14:paraId="2DAF4791" w14:textId="77777777" w:rsidR="00512375" w:rsidRPr="006E6EB9" w:rsidRDefault="00512375">
      <w:pPr>
        <w:spacing w:line="480" w:lineRule="auto"/>
        <w:rPr>
          <w:ins w:id="1348" w:author="Manuela Camargo" w:date="2020-07-21T10:16:00Z"/>
          <w:rFonts w:ascii="Times New Roman" w:hAnsi="Times New Roman" w:cs="Times New Roman"/>
          <w:sz w:val="24"/>
          <w:szCs w:val="24"/>
          <w:rPrChange w:id="1349" w:author="Manuela Camargo" w:date="2020-07-21T11:07:00Z">
            <w:rPr>
              <w:ins w:id="1350" w:author="Manuela Camargo" w:date="2020-07-21T10:16:00Z"/>
            </w:rPr>
          </w:rPrChange>
        </w:rPr>
        <w:pPrChange w:id="1351" w:author="Manuela Camargo" w:date="2020-07-21T11:07:00Z">
          <w:pPr/>
        </w:pPrChange>
      </w:pPr>
      <w:ins w:id="1352" w:author="Manuela Camargo" w:date="2020-07-21T10:16:00Z">
        <w:r w:rsidRPr="006E6EB9">
          <w:rPr>
            <w:rFonts w:ascii="Times New Roman" w:hAnsi="Times New Roman" w:cs="Times New Roman"/>
            <w:sz w:val="24"/>
            <w:szCs w:val="24"/>
            <w:rPrChange w:id="1353" w:author="Manuela Camargo" w:date="2020-07-21T11:07:00Z">
              <w:rPr>
                <w:b/>
              </w:rPr>
            </w:rPrChange>
          </w:rPr>
          <w:t>Participant 003:</w:t>
        </w:r>
        <w:r w:rsidRPr="006E6EB9">
          <w:rPr>
            <w:rFonts w:ascii="Times New Roman" w:hAnsi="Times New Roman" w:cs="Times New Roman"/>
            <w:sz w:val="24"/>
            <w:szCs w:val="24"/>
            <w:rPrChange w:id="1354" w:author="Manuela Camargo" w:date="2020-07-21T11:07:00Z">
              <w:rPr/>
            </w:rPrChange>
          </w:rPr>
          <w:t xml:space="preserve"> I eat a little bit of everything</w:t>
        </w:r>
      </w:ins>
    </w:p>
    <w:p w14:paraId="38596237" w14:textId="77777777" w:rsidR="00512375" w:rsidRPr="006E6EB9" w:rsidRDefault="00512375">
      <w:pPr>
        <w:spacing w:line="480" w:lineRule="auto"/>
        <w:rPr>
          <w:ins w:id="1355" w:author="Manuela Camargo" w:date="2020-07-21T10:16:00Z"/>
          <w:rFonts w:ascii="Times New Roman" w:hAnsi="Times New Roman" w:cs="Times New Roman"/>
          <w:sz w:val="24"/>
          <w:szCs w:val="24"/>
          <w:rPrChange w:id="1356" w:author="Manuela Camargo" w:date="2020-07-21T11:07:00Z">
            <w:rPr>
              <w:ins w:id="1357" w:author="Manuela Camargo" w:date="2020-07-21T10:16:00Z"/>
            </w:rPr>
          </w:rPrChange>
        </w:rPr>
        <w:pPrChange w:id="1358" w:author="Manuela Camargo" w:date="2020-07-21T11:07:00Z">
          <w:pPr/>
        </w:pPrChange>
      </w:pPr>
      <w:ins w:id="1359" w:author="Manuela Camargo" w:date="2020-07-21T10:16:00Z">
        <w:r w:rsidRPr="006E6EB9">
          <w:rPr>
            <w:rFonts w:ascii="Times New Roman" w:hAnsi="Times New Roman" w:cs="Times New Roman"/>
            <w:sz w:val="24"/>
            <w:szCs w:val="24"/>
            <w:rPrChange w:id="1360" w:author="Manuela Camargo" w:date="2020-07-21T11:07:00Z">
              <w:rPr>
                <w:b/>
              </w:rPr>
            </w:rPrChange>
          </w:rPr>
          <w:t>Participant 008</w:t>
        </w:r>
        <w:r w:rsidRPr="006E6EB9">
          <w:rPr>
            <w:rFonts w:ascii="Times New Roman" w:hAnsi="Times New Roman" w:cs="Times New Roman"/>
            <w:sz w:val="24"/>
            <w:szCs w:val="24"/>
            <w:rPrChange w:id="1361" w:author="Manuela Camargo" w:date="2020-07-21T11:07:00Z">
              <w:rPr/>
            </w:rPrChange>
          </w:rPr>
          <w:t>: I eat a little bit of everything</w:t>
        </w:r>
      </w:ins>
    </w:p>
    <w:p w14:paraId="581997F8" w14:textId="77777777" w:rsidR="00512375" w:rsidRPr="006E6EB9" w:rsidRDefault="00512375">
      <w:pPr>
        <w:spacing w:line="480" w:lineRule="auto"/>
        <w:rPr>
          <w:ins w:id="1362" w:author="Manuela Camargo" w:date="2020-07-21T10:16:00Z"/>
          <w:rFonts w:ascii="Times New Roman" w:hAnsi="Times New Roman" w:cs="Times New Roman"/>
          <w:sz w:val="24"/>
          <w:szCs w:val="24"/>
          <w:rPrChange w:id="1363" w:author="Manuela Camargo" w:date="2020-07-21T11:07:00Z">
            <w:rPr>
              <w:ins w:id="1364" w:author="Manuela Camargo" w:date="2020-07-21T10:16:00Z"/>
            </w:rPr>
          </w:rPrChange>
        </w:rPr>
        <w:pPrChange w:id="1365" w:author="Manuela Camargo" w:date="2020-07-21T11:07:00Z">
          <w:pPr/>
        </w:pPrChange>
      </w:pPr>
      <w:ins w:id="1366" w:author="Manuela Camargo" w:date="2020-07-21T10:16:00Z">
        <w:r w:rsidRPr="006E6EB9">
          <w:rPr>
            <w:rFonts w:ascii="Times New Roman" w:hAnsi="Times New Roman" w:cs="Times New Roman"/>
            <w:sz w:val="24"/>
            <w:szCs w:val="24"/>
            <w:rPrChange w:id="1367" w:author="Manuela Camargo" w:date="2020-07-21T11:07:00Z">
              <w:rPr>
                <w:b/>
              </w:rPr>
            </w:rPrChange>
          </w:rPr>
          <w:lastRenderedPageBreak/>
          <w:t>Participant 004</w:t>
        </w:r>
        <w:r w:rsidRPr="006E6EB9">
          <w:rPr>
            <w:rFonts w:ascii="Times New Roman" w:hAnsi="Times New Roman" w:cs="Times New Roman"/>
            <w:sz w:val="24"/>
            <w:szCs w:val="24"/>
            <w:rPrChange w:id="1368" w:author="Manuela Camargo" w:date="2020-07-21T11:07:00Z">
              <w:rPr/>
            </w:rPrChange>
          </w:rPr>
          <w:t>: I eat a little bit of everything</w:t>
        </w:r>
      </w:ins>
    </w:p>
    <w:p w14:paraId="68E7E393" w14:textId="77777777" w:rsidR="00512375" w:rsidRPr="006E6EB9" w:rsidRDefault="00512375">
      <w:pPr>
        <w:spacing w:line="480" w:lineRule="auto"/>
        <w:rPr>
          <w:ins w:id="1369" w:author="Manuela Camargo" w:date="2020-07-21T10:16:00Z"/>
          <w:rFonts w:ascii="Times New Roman" w:hAnsi="Times New Roman" w:cs="Times New Roman"/>
          <w:sz w:val="24"/>
          <w:szCs w:val="24"/>
          <w:rPrChange w:id="1370" w:author="Manuela Camargo" w:date="2020-07-21T11:07:00Z">
            <w:rPr>
              <w:ins w:id="1371" w:author="Manuela Camargo" w:date="2020-07-21T10:16:00Z"/>
            </w:rPr>
          </w:rPrChange>
        </w:rPr>
        <w:pPrChange w:id="1372" w:author="Manuela Camargo" w:date="2020-07-21T11:07:00Z">
          <w:pPr/>
        </w:pPrChange>
      </w:pPr>
      <w:ins w:id="1373" w:author="Manuela Camargo" w:date="2020-07-21T10:16:00Z">
        <w:r w:rsidRPr="006E6EB9">
          <w:rPr>
            <w:rFonts w:ascii="Times New Roman" w:hAnsi="Times New Roman" w:cs="Times New Roman"/>
            <w:sz w:val="24"/>
            <w:szCs w:val="24"/>
            <w:rPrChange w:id="1374" w:author="Manuela Camargo" w:date="2020-07-21T11:07:00Z">
              <w:rPr>
                <w:b/>
              </w:rPr>
            </w:rPrChange>
          </w:rPr>
          <w:t>Participant 007</w:t>
        </w:r>
        <w:r w:rsidRPr="006E6EB9">
          <w:rPr>
            <w:rFonts w:ascii="Times New Roman" w:hAnsi="Times New Roman" w:cs="Times New Roman"/>
            <w:sz w:val="24"/>
            <w:szCs w:val="24"/>
            <w:rPrChange w:id="1375" w:author="Manuela Camargo" w:date="2020-07-21T11:07:00Z">
              <w:rPr/>
            </w:rPrChange>
          </w:rPr>
          <w:t>: I eat a little bit of everything, but the key is to eat in smaller portions.  It helps your organism digest food better.  It helps break down fat easier.</w:t>
        </w:r>
      </w:ins>
    </w:p>
    <w:p w14:paraId="2312807B" w14:textId="77777777" w:rsidR="00512375" w:rsidRPr="006E6EB9" w:rsidRDefault="00512375">
      <w:pPr>
        <w:spacing w:line="480" w:lineRule="auto"/>
        <w:rPr>
          <w:ins w:id="1376" w:author="Manuela Camargo" w:date="2020-07-21T10:16:00Z"/>
          <w:rFonts w:ascii="Times New Roman" w:hAnsi="Times New Roman" w:cs="Times New Roman"/>
          <w:sz w:val="24"/>
          <w:szCs w:val="24"/>
          <w:rPrChange w:id="1377" w:author="Manuela Camargo" w:date="2020-07-21T11:07:00Z">
            <w:rPr>
              <w:ins w:id="1378" w:author="Manuela Camargo" w:date="2020-07-21T10:16:00Z"/>
            </w:rPr>
          </w:rPrChange>
        </w:rPr>
        <w:pPrChange w:id="1379" w:author="Manuela Camargo" w:date="2020-07-21T11:07:00Z">
          <w:pPr/>
        </w:pPrChange>
      </w:pPr>
      <w:ins w:id="1380" w:author="Manuela Camargo" w:date="2020-07-21T10:16:00Z">
        <w:r w:rsidRPr="006E6EB9">
          <w:rPr>
            <w:rFonts w:ascii="Times New Roman" w:hAnsi="Times New Roman" w:cs="Times New Roman"/>
            <w:sz w:val="24"/>
            <w:szCs w:val="24"/>
            <w:rPrChange w:id="1381" w:author="Manuela Camargo" w:date="2020-07-21T11:07:00Z">
              <w:rPr>
                <w:b/>
              </w:rPr>
            </w:rPrChange>
          </w:rPr>
          <w:t>Proctor</w:t>
        </w:r>
        <w:r w:rsidRPr="006E6EB9">
          <w:rPr>
            <w:rFonts w:ascii="Times New Roman" w:hAnsi="Times New Roman" w:cs="Times New Roman"/>
            <w:sz w:val="24"/>
            <w:szCs w:val="24"/>
            <w:rPrChange w:id="1382" w:author="Manuela Camargo" w:date="2020-07-21T11:07:00Z">
              <w:rPr/>
            </w:rPrChange>
          </w:rPr>
          <w:t xml:space="preserve"> 1: Ok.</w:t>
        </w:r>
      </w:ins>
    </w:p>
    <w:p w14:paraId="17D7AEC0" w14:textId="77777777" w:rsidR="00512375" w:rsidRPr="006E6EB9" w:rsidRDefault="00512375">
      <w:pPr>
        <w:spacing w:line="480" w:lineRule="auto"/>
        <w:rPr>
          <w:ins w:id="1383" w:author="Manuela Camargo" w:date="2020-07-21T10:16:00Z"/>
          <w:rFonts w:ascii="Times New Roman" w:hAnsi="Times New Roman" w:cs="Times New Roman"/>
          <w:sz w:val="24"/>
          <w:szCs w:val="24"/>
          <w:rPrChange w:id="1384" w:author="Manuela Camargo" w:date="2020-07-21T11:07:00Z">
            <w:rPr>
              <w:ins w:id="1385" w:author="Manuela Camargo" w:date="2020-07-21T10:16:00Z"/>
            </w:rPr>
          </w:rPrChange>
        </w:rPr>
        <w:pPrChange w:id="1386" w:author="Manuela Camargo" w:date="2020-07-21T11:07:00Z">
          <w:pPr/>
        </w:pPrChange>
      </w:pPr>
      <w:ins w:id="1387" w:author="Manuela Camargo" w:date="2020-07-21T10:16:00Z">
        <w:r w:rsidRPr="006E6EB9">
          <w:rPr>
            <w:rFonts w:ascii="Times New Roman" w:hAnsi="Times New Roman" w:cs="Times New Roman"/>
            <w:sz w:val="24"/>
            <w:szCs w:val="24"/>
            <w:rPrChange w:id="1388" w:author="Manuela Camargo" w:date="2020-07-21T11:07:00Z">
              <w:rPr>
                <w:b/>
              </w:rPr>
            </w:rPrChange>
          </w:rPr>
          <w:t>Participant 007</w:t>
        </w:r>
        <w:r w:rsidRPr="006E6EB9">
          <w:rPr>
            <w:rFonts w:ascii="Times New Roman" w:hAnsi="Times New Roman" w:cs="Times New Roman"/>
            <w:sz w:val="24"/>
            <w:szCs w:val="24"/>
            <w:rPrChange w:id="1389" w:author="Manuela Camargo" w:date="2020-07-21T11:07:00Z">
              <w:rPr/>
            </w:rPrChange>
          </w:rPr>
          <w:t>: …and it makes your stomach work less.  And all of that is good to keep yourself healthy.</w:t>
        </w:r>
      </w:ins>
    </w:p>
    <w:p w14:paraId="4857BAD7" w14:textId="77777777" w:rsidR="00512375" w:rsidRPr="006E6EB9" w:rsidRDefault="00512375">
      <w:pPr>
        <w:spacing w:line="480" w:lineRule="auto"/>
        <w:rPr>
          <w:ins w:id="1390" w:author="Manuela Camargo" w:date="2020-07-21T10:16:00Z"/>
          <w:rFonts w:ascii="Times New Roman" w:hAnsi="Times New Roman" w:cs="Times New Roman"/>
          <w:sz w:val="24"/>
          <w:szCs w:val="24"/>
          <w:rPrChange w:id="1391" w:author="Manuela Camargo" w:date="2020-07-21T11:07:00Z">
            <w:rPr>
              <w:ins w:id="1392" w:author="Manuela Camargo" w:date="2020-07-21T10:16:00Z"/>
            </w:rPr>
          </w:rPrChange>
        </w:rPr>
        <w:pPrChange w:id="1393" w:author="Manuela Camargo" w:date="2020-07-21T11:07:00Z">
          <w:pPr/>
        </w:pPrChange>
      </w:pPr>
      <w:ins w:id="1394" w:author="Manuela Camargo" w:date="2020-07-21T10:16:00Z">
        <w:r w:rsidRPr="006E6EB9">
          <w:rPr>
            <w:rFonts w:ascii="Times New Roman" w:hAnsi="Times New Roman" w:cs="Times New Roman"/>
            <w:sz w:val="24"/>
            <w:szCs w:val="24"/>
            <w:rPrChange w:id="1395" w:author="Manuela Camargo" w:date="2020-07-21T11:07:00Z">
              <w:rPr>
                <w:b/>
              </w:rPr>
            </w:rPrChange>
          </w:rPr>
          <w:t>Proctor 1</w:t>
        </w:r>
        <w:r w:rsidRPr="006E6EB9">
          <w:rPr>
            <w:rFonts w:ascii="Times New Roman" w:hAnsi="Times New Roman" w:cs="Times New Roman"/>
            <w:sz w:val="24"/>
            <w:szCs w:val="24"/>
            <w:rPrChange w:id="1396" w:author="Manuela Camargo" w:date="2020-07-21T11:07:00Z">
              <w:rPr/>
            </w:rPrChange>
          </w:rPr>
          <w:t>: Ok. Anybody else?</w:t>
        </w:r>
      </w:ins>
    </w:p>
    <w:p w14:paraId="68A7A1B2" w14:textId="77777777" w:rsidR="00512375" w:rsidRPr="006E6EB9" w:rsidRDefault="00512375">
      <w:pPr>
        <w:spacing w:line="480" w:lineRule="auto"/>
        <w:rPr>
          <w:ins w:id="1397" w:author="Manuela Camargo" w:date="2020-07-21T10:16:00Z"/>
          <w:rFonts w:ascii="Times New Roman" w:hAnsi="Times New Roman" w:cs="Times New Roman"/>
          <w:sz w:val="24"/>
          <w:szCs w:val="24"/>
          <w:rPrChange w:id="1398" w:author="Manuela Camargo" w:date="2020-07-21T11:07:00Z">
            <w:rPr>
              <w:ins w:id="1399" w:author="Manuela Camargo" w:date="2020-07-21T10:16:00Z"/>
            </w:rPr>
          </w:rPrChange>
        </w:rPr>
        <w:pPrChange w:id="1400" w:author="Manuela Camargo" w:date="2020-07-21T11:07:00Z">
          <w:pPr/>
        </w:pPrChange>
      </w:pPr>
      <w:ins w:id="1401" w:author="Manuela Camargo" w:date="2020-07-21T10:16:00Z">
        <w:r w:rsidRPr="006E6EB9">
          <w:rPr>
            <w:rFonts w:ascii="Times New Roman" w:hAnsi="Times New Roman" w:cs="Times New Roman"/>
            <w:sz w:val="24"/>
            <w:szCs w:val="24"/>
            <w:rPrChange w:id="1402" w:author="Manuela Camargo" w:date="2020-07-21T11:07:00Z">
              <w:rPr>
                <w:b/>
              </w:rPr>
            </w:rPrChange>
          </w:rPr>
          <w:t>Participant 008</w:t>
        </w:r>
        <w:r w:rsidRPr="006E6EB9">
          <w:rPr>
            <w:rFonts w:ascii="Times New Roman" w:hAnsi="Times New Roman" w:cs="Times New Roman"/>
            <w:sz w:val="24"/>
            <w:szCs w:val="24"/>
            <w:rPrChange w:id="1403" w:author="Manuela Camargo" w:date="2020-07-21T11:07:00Z">
              <w:rPr/>
            </w:rPrChange>
          </w:rPr>
          <w:t>: With diet but it is hard, because whatever I eat, he has to eat.</w:t>
        </w:r>
      </w:ins>
    </w:p>
    <w:p w14:paraId="01F31078" w14:textId="77777777" w:rsidR="00512375" w:rsidRPr="006E6EB9" w:rsidRDefault="00512375">
      <w:pPr>
        <w:spacing w:line="480" w:lineRule="auto"/>
        <w:rPr>
          <w:ins w:id="1404" w:author="Manuela Camargo" w:date="2020-07-21T10:16:00Z"/>
          <w:rFonts w:ascii="Times New Roman" w:hAnsi="Times New Roman" w:cs="Times New Roman"/>
          <w:sz w:val="24"/>
          <w:szCs w:val="24"/>
          <w:rPrChange w:id="1405" w:author="Manuela Camargo" w:date="2020-07-21T11:07:00Z">
            <w:rPr>
              <w:ins w:id="1406" w:author="Manuela Camargo" w:date="2020-07-21T10:16:00Z"/>
            </w:rPr>
          </w:rPrChange>
        </w:rPr>
        <w:pPrChange w:id="1407" w:author="Manuela Camargo" w:date="2020-07-21T11:07:00Z">
          <w:pPr/>
        </w:pPrChange>
      </w:pPr>
      <w:ins w:id="1408" w:author="Manuela Camargo" w:date="2020-07-21T10:16:00Z">
        <w:r w:rsidRPr="006E6EB9">
          <w:rPr>
            <w:rFonts w:ascii="Times New Roman" w:hAnsi="Times New Roman" w:cs="Times New Roman"/>
            <w:sz w:val="24"/>
            <w:szCs w:val="24"/>
            <w:rPrChange w:id="1409" w:author="Manuela Camargo" w:date="2020-07-21T11:07:00Z">
              <w:rPr>
                <w:b/>
              </w:rPr>
            </w:rPrChange>
          </w:rPr>
          <w:t>Participant 004</w:t>
        </w:r>
        <w:r w:rsidRPr="006E6EB9">
          <w:rPr>
            <w:rFonts w:ascii="Times New Roman" w:hAnsi="Times New Roman" w:cs="Times New Roman"/>
            <w:sz w:val="24"/>
            <w:szCs w:val="24"/>
            <w:rPrChange w:id="1410" w:author="Manuela Camargo" w:date="2020-07-21T11:07:00Z">
              <w:rPr/>
            </w:rPrChange>
          </w:rPr>
          <w:t>: I can’t do a diet because I feel like I’m going to pass out, so I just eat a little bit of everything.</w:t>
        </w:r>
      </w:ins>
    </w:p>
    <w:p w14:paraId="64CB8729" w14:textId="77777777" w:rsidR="00512375" w:rsidRPr="006E6EB9" w:rsidRDefault="00512375">
      <w:pPr>
        <w:spacing w:line="480" w:lineRule="auto"/>
        <w:rPr>
          <w:ins w:id="1411" w:author="Manuela Camargo" w:date="2020-07-21T10:16:00Z"/>
          <w:rFonts w:ascii="Times New Roman" w:hAnsi="Times New Roman" w:cs="Times New Roman"/>
          <w:sz w:val="24"/>
          <w:szCs w:val="24"/>
          <w:rPrChange w:id="1412" w:author="Manuela Camargo" w:date="2020-07-21T11:07:00Z">
            <w:rPr>
              <w:ins w:id="1413" w:author="Manuela Camargo" w:date="2020-07-21T10:16:00Z"/>
            </w:rPr>
          </w:rPrChange>
        </w:rPr>
        <w:pPrChange w:id="1414" w:author="Manuela Camargo" w:date="2020-07-21T11:07:00Z">
          <w:pPr/>
        </w:pPrChange>
      </w:pPr>
      <w:ins w:id="1415" w:author="Manuela Camargo" w:date="2020-07-21T10:16:00Z">
        <w:r w:rsidRPr="006E6EB9">
          <w:rPr>
            <w:rFonts w:ascii="Times New Roman" w:hAnsi="Times New Roman" w:cs="Times New Roman"/>
            <w:sz w:val="24"/>
            <w:szCs w:val="24"/>
            <w:rPrChange w:id="1416" w:author="Manuela Camargo" w:date="2020-07-21T11:07:00Z">
              <w:rPr>
                <w:b/>
              </w:rPr>
            </w:rPrChange>
          </w:rPr>
          <w:t>Proctor 1</w:t>
        </w:r>
        <w:r w:rsidRPr="006E6EB9">
          <w:rPr>
            <w:rFonts w:ascii="Times New Roman" w:hAnsi="Times New Roman" w:cs="Times New Roman"/>
            <w:sz w:val="24"/>
            <w:szCs w:val="24"/>
            <w:rPrChange w:id="1417" w:author="Manuela Camargo" w:date="2020-07-21T11:07:00Z">
              <w:rPr/>
            </w:rPrChange>
          </w:rPr>
          <w:t>: Do you guys come and participate in the Mercado that we have on Thursdays? Do you guys like it? And do you guys think that we should offer it on more days?</w:t>
        </w:r>
      </w:ins>
    </w:p>
    <w:p w14:paraId="6F0D193E" w14:textId="77777777" w:rsidR="00512375" w:rsidRPr="006E6EB9" w:rsidRDefault="00512375">
      <w:pPr>
        <w:spacing w:line="480" w:lineRule="auto"/>
        <w:rPr>
          <w:ins w:id="1418" w:author="Manuela Camargo" w:date="2020-07-21T10:16:00Z"/>
          <w:rFonts w:ascii="Times New Roman" w:hAnsi="Times New Roman" w:cs="Times New Roman"/>
          <w:sz w:val="24"/>
          <w:szCs w:val="24"/>
          <w:rPrChange w:id="1419" w:author="Manuela Camargo" w:date="2020-07-21T11:07:00Z">
            <w:rPr>
              <w:ins w:id="1420" w:author="Manuela Camargo" w:date="2020-07-21T10:16:00Z"/>
            </w:rPr>
          </w:rPrChange>
        </w:rPr>
        <w:pPrChange w:id="1421" w:author="Manuela Camargo" w:date="2020-07-21T11:07:00Z">
          <w:pPr/>
        </w:pPrChange>
      </w:pPr>
      <w:ins w:id="1422" w:author="Manuela Camargo" w:date="2020-07-21T10:16:00Z">
        <w:r w:rsidRPr="006E6EB9">
          <w:rPr>
            <w:rFonts w:ascii="Times New Roman" w:hAnsi="Times New Roman" w:cs="Times New Roman"/>
            <w:sz w:val="24"/>
            <w:szCs w:val="24"/>
            <w:rPrChange w:id="1423" w:author="Manuela Camargo" w:date="2020-07-21T11:07:00Z">
              <w:rPr>
                <w:b/>
              </w:rPr>
            </w:rPrChange>
          </w:rPr>
          <w:t>Multiple participants</w:t>
        </w:r>
        <w:r w:rsidRPr="006E6EB9">
          <w:rPr>
            <w:rFonts w:ascii="Times New Roman" w:hAnsi="Times New Roman" w:cs="Times New Roman"/>
            <w:sz w:val="24"/>
            <w:szCs w:val="24"/>
            <w:rPrChange w:id="1424" w:author="Manuela Camargo" w:date="2020-07-21T11:07:00Z">
              <w:rPr/>
            </w:rPrChange>
          </w:rPr>
          <w:t>: Yes.</w:t>
        </w:r>
      </w:ins>
    </w:p>
    <w:p w14:paraId="648E5F33" w14:textId="77777777" w:rsidR="00512375" w:rsidRPr="006E6EB9" w:rsidRDefault="00512375">
      <w:pPr>
        <w:spacing w:line="480" w:lineRule="auto"/>
        <w:rPr>
          <w:ins w:id="1425" w:author="Manuela Camargo" w:date="2020-07-21T10:16:00Z"/>
          <w:rFonts w:ascii="Times New Roman" w:hAnsi="Times New Roman" w:cs="Times New Roman"/>
          <w:sz w:val="24"/>
          <w:szCs w:val="24"/>
          <w:rPrChange w:id="1426" w:author="Manuela Camargo" w:date="2020-07-21T11:07:00Z">
            <w:rPr>
              <w:ins w:id="1427" w:author="Manuela Camargo" w:date="2020-07-21T10:16:00Z"/>
            </w:rPr>
          </w:rPrChange>
        </w:rPr>
        <w:pPrChange w:id="1428" w:author="Manuela Camargo" w:date="2020-07-21T11:07:00Z">
          <w:pPr/>
        </w:pPrChange>
      </w:pPr>
      <w:ins w:id="1429" w:author="Manuela Camargo" w:date="2020-07-21T10:16:00Z">
        <w:r w:rsidRPr="006E6EB9">
          <w:rPr>
            <w:rFonts w:ascii="Times New Roman" w:hAnsi="Times New Roman" w:cs="Times New Roman"/>
            <w:sz w:val="24"/>
            <w:szCs w:val="24"/>
            <w:rPrChange w:id="1430" w:author="Manuela Camargo" w:date="2020-07-21T11:07:00Z">
              <w:rPr>
                <w:b/>
              </w:rPr>
            </w:rPrChange>
          </w:rPr>
          <w:t>Participant 005</w:t>
        </w:r>
        <w:r w:rsidRPr="006E6EB9">
          <w:rPr>
            <w:rFonts w:ascii="Times New Roman" w:hAnsi="Times New Roman" w:cs="Times New Roman"/>
            <w:sz w:val="24"/>
            <w:szCs w:val="24"/>
            <w:rPrChange w:id="1431" w:author="Manuela Camargo" w:date="2020-07-21T11:07:00Z">
              <w:rPr/>
            </w:rPrChange>
          </w:rPr>
          <w:t>: Are they still having it (Thursday Mercado)?</w:t>
        </w:r>
      </w:ins>
    </w:p>
    <w:p w14:paraId="44E71526" w14:textId="193C5C0B" w:rsidR="00512375" w:rsidRPr="006E6EB9" w:rsidRDefault="00512375">
      <w:pPr>
        <w:spacing w:line="480" w:lineRule="auto"/>
        <w:rPr>
          <w:ins w:id="1432" w:author="Manuela Camargo" w:date="2020-07-21T10:16:00Z"/>
          <w:rFonts w:ascii="Times New Roman" w:hAnsi="Times New Roman" w:cs="Times New Roman"/>
          <w:sz w:val="24"/>
          <w:szCs w:val="24"/>
          <w:rPrChange w:id="1433" w:author="Manuela Camargo" w:date="2020-07-21T11:07:00Z">
            <w:rPr>
              <w:ins w:id="1434" w:author="Manuela Camargo" w:date="2020-07-21T10:16:00Z"/>
            </w:rPr>
          </w:rPrChange>
        </w:rPr>
        <w:pPrChange w:id="1435" w:author="Manuela Camargo" w:date="2020-07-21T11:07:00Z">
          <w:pPr/>
        </w:pPrChange>
      </w:pPr>
      <w:ins w:id="1436" w:author="Manuela Camargo" w:date="2020-07-21T10:16:00Z">
        <w:r w:rsidRPr="006E6EB9">
          <w:rPr>
            <w:rFonts w:ascii="Times New Roman" w:hAnsi="Times New Roman" w:cs="Times New Roman"/>
            <w:sz w:val="24"/>
            <w:szCs w:val="24"/>
            <w:rPrChange w:id="1437" w:author="Manuela Camargo" w:date="2020-07-21T11:07:00Z">
              <w:rPr>
                <w:b/>
              </w:rPr>
            </w:rPrChange>
          </w:rPr>
          <w:t>Proctor 2</w:t>
        </w:r>
        <w:r w:rsidRPr="006E6EB9">
          <w:rPr>
            <w:rFonts w:ascii="Times New Roman" w:hAnsi="Times New Roman" w:cs="Times New Roman"/>
            <w:sz w:val="24"/>
            <w:szCs w:val="24"/>
            <w:rPrChange w:id="1438" w:author="Manuela Camargo" w:date="2020-07-21T11:07:00Z">
              <w:rPr/>
            </w:rPrChange>
          </w:rPr>
          <w:t xml:space="preserve">: It was held on </w:t>
        </w:r>
      </w:ins>
      <w:ins w:id="1439" w:author="Manuela Camargo" w:date="2020-07-21T10:40:00Z">
        <w:r w:rsidR="00F07DF4" w:rsidRPr="006E6EB9">
          <w:rPr>
            <w:rFonts w:ascii="Times New Roman" w:hAnsi="Times New Roman" w:cs="Times New Roman"/>
            <w:sz w:val="24"/>
            <w:szCs w:val="24"/>
            <w:rPrChange w:id="1440" w:author="Manuela Camargo" w:date="2020-07-21T11:07:00Z">
              <w:rPr/>
            </w:rPrChange>
          </w:rPr>
          <w:t>Thursday,</w:t>
        </w:r>
      </w:ins>
      <w:ins w:id="1441" w:author="Manuela Camargo" w:date="2020-07-21T10:16:00Z">
        <w:r w:rsidRPr="006E6EB9">
          <w:rPr>
            <w:rFonts w:ascii="Times New Roman" w:hAnsi="Times New Roman" w:cs="Times New Roman"/>
            <w:sz w:val="24"/>
            <w:szCs w:val="24"/>
            <w:rPrChange w:id="1442" w:author="Manuela Camargo" w:date="2020-07-21T11:07:00Z">
              <w:rPr/>
            </w:rPrChange>
          </w:rPr>
          <w:t xml:space="preserve"> but it is done for the year.</w:t>
        </w:r>
      </w:ins>
    </w:p>
    <w:p w14:paraId="702322AD" w14:textId="77777777" w:rsidR="00512375" w:rsidRPr="006E6EB9" w:rsidRDefault="00512375">
      <w:pPr>
        <w:spacing w:line="480" w:lineRule="auto"/>
        <w:rPr>
          <w:ins w:id="1443" w:author="Manuela Camargo" w:date="2020-07-21T10:16:00Z"/>
          <w:rFonts w:ascii="Times New Roman" w:hAnsi="Times New Roman" w:cs="Times New Roman"/>
          <w:sz w:val="24"/>
          <w:szCs w:val="24"/>
          <w:rPrChange w:id="1444" w:author="Manuela Camargo" w:date="2020-07-21T11:07:00Z">
            <w:rPr>
              <w:ins w:id="1445" w:author="Manuela Camargo" w:date="2020-07-21T10:16:00Z"/>
            </w:rPr>
          </w:rPrChange>
        </w:rPr>
        <w:pPrChange w:id="1446" w:author="Manuela Camargo" w:date="2020-07-21T11:07:00Z">
          <w:pPr/>
        </w:pPrChange>
      </w:pPr>
      <w:ins w:id="1447" w:author="Manuela Camargo" w:date="2020-07-21T10:16:00Z">
        <w:r w:rsidRPr="006E6EB9">
          <w:rPr>
            <w:rFonts w:ascii="Times New Roman" w:hAnsi="Times New Roman" w:cs="Times New Roman"/>
            <w:sz w:val="24"/>
            <w:szCs w:val="24"/>
            <w:rPrChange w:id="1448" w:author="Manuela Camargo" w:date="2020-07-21T11:07:00Z">
              <w:rPr>
                <w:b/>
              </w:rPr>
            </w:rPrChange>
          </w:rPr>
          <w:t>Participant 003</w:t>
        </w:r>
        <w:r w:rsidRPr="006E6EB9">
          <w:rPr>
            <w:rFonts w:ascii="Times New Roman" w:hAnsi="Times New Roman" w:cs="Times New Roman"/>
            <w:sz w:val="24"/>
            <w:szCs w:val="24"/>
            <w:rPrChange w:id="1449" w:author="Manuela Camargo" w:date="2020-07-21T11:07:00Z">
              <w:rPr/>
            </w:rPrChange>
          </w:rPr>
          <w:t xml:space="preserve">: Yes, I come all of the time and I was telling the lady sitting next to me that they offer a lot of information on how to cook vegetables in different ways, they offer these little recipe cards and they are very helpful.  I haven’t followed it 100% However, it has helped me a </w:t>
        </w:r>
        <w:r w:rsidRPr="006E6EB9">
          <w:rPr>
            <w:rFonts w:ascii="Times New Roman" w:hAnsi="Times New Roman" w:cs="Times New Roman"/>
            <w:sz w:val="24"/>
            <w:szCs w:val="24"/>
            <w:rPrChange w:id="1450" w:author="Manuela Camargo" w:date="2020-07-21T11:07:00Z">
              <w:rPr/>
            </w:rPrChange>
          </w:rPr>
          <w:lastRenderedPageBreak/>
          <w:t>lot because they give you a lot of information, so having it other days would be helpful.  I have made changes, but as we all know, diabetes is something that happens over time.</w:t>
        </w:r>
      </w:ins>
    </w:p>
    <w:p w14:paraId="0EF638D1" w14:textId="77777777" w:rsidR="00512375" w:rsidRPr="006E6EB9" w:rsidRDefault="00512375">
      <w:pPr>
        <w:spacing w:line="480" w:lineRule="auto"/>
        <w:rPr>
          <w:ins w:id="1451" w:author="Manuela Camargo" w:date="2020-07-21T10:16:00Z"/>
          <w:rFonts w:ascii="Times New Roman" w:hAnsi="Times New Roman" w:cs="Times New Roman"/>
          <w:sz w:val="24"/>
          <w:szCs w:val="24"/>
          <w:rPrChange w:id="1452" w:author="Manuela Camargo" w:date="2020-07-21T11:07:00Z">
            <w:rPr>
              <w:ins w:id="1453" w:author="Manuela Camargo" w:date="2020-07-21T10:16:00Z"/>
            </w:rPr>
          </w:rPrChange>
        </w:rPr>
        <w:pPrChange w:id="1454" w:author="Manuela Camargo" w:date="2020-07-21T11:07:00Z">
          <w:pPr/>
        </w:pPrChange>
      </w:pPr>
      <w:ins w:id="1455" w:author="Manuela Camargo" w:date="2020-07-21T10:16:00Z">
        <w:r w:rsidRPr="006E6EB9">
          <w:rPr>
            <w:rFonts w:ascii="Times New Roman" w:hAnsi="Times New Roman" w:cs="Times New Roman"/>
            <w:sz w:val="24"/>
            <w:szCs w:val="24"/>
            <w:rPrChange w:id="1456" w:author="Manuela Camargo" w:date="2020-07-21T11:07:00Z">
              <w:rPr>
                <w:b/>
              </w:rPr>
            </w:rPrChange>
          </w:rPr>
          <w:t>Proctor 1</w:t>
        </w:r>
        <w:r w:rsidRPr="006E6EB9">
          <w:rPr>
            <w:rFonts w:ascii="Times New Roman" w:hAnsi="Times New Roman" w:cs="Times New Roman"/>
            <w:sz w:val="24"/>
            <w:szCs w:val="24"/>
            <w:rPrChange w:id="1457" w:author="Manuela Camargo" w:date="2020-07-21T11:07:00Z">
              <w:rPr/>
            </w:rPrChange>
          </w:rPr>
          <w:t>: Ok</w:t>
        </w:r>
      </w:ins>
    </w:p>
    <w:p w14:paraId="16EE680B" w14:textId="77777777" w:rsidR="00512375" w:rsidRPr="006E6EB9" w:rsidRDefault="00512375">
      <w:pPr>
        <w:spacing w:line="480" w:lineRule="auto"/>
        <w:rPr>
          <w:ins w:id="1458" w:author="Manuela Camargo" w:date="2020-07-21T10:16:00Z"/>
          <w:rFonts w:ascii="Times New Roman" w:hAnsi="Times New Roman" w:cs="Times New Roman"/>
          <w:sz w:val="24"/>
          <w:szCs w:val="24"/>
          <w:rPrChange w:id="1459" w:author="Manuela Camargo" w:date="2020-07-21T11:07:00Z">
            <w:rPr>
              <w:ins w:id="1460" w:author="Manuela Camargo" w:date="2020-07-21T10:16:00Z"/>
            </w:rPr>
          </w:rPrChange>
        </w:rPr>
        <w:pPrChange w:id="1461" w:author="Manuela Camargo" w:date="2020-07-21T11:07:00Z">
          <w:pPr/>
        </w:pPrChange>
      </w:pPr>
      <w:ins w:id="1462" w:author="Manuela Camargo" w:date="2020-07-21T10:16:00Z">
        <w:r w:rsidRPr="006E6EB9">
          <w:rPr>
            <w:rFonts w:ascii="Times New Roman" w:hAnsi="Times New Roman" w:cs="Times New Roman"/>
            <w:sz w:val="24"/>
            <w:szCs w:val="24"/>
            <w:rPrChange w:id="1463" w:author="Manuela Camargo" w:date="2020-07-21T11:07:00Z">
              <w:rPr>
                <w:b/>
              </w:rPr>
            </w:rPrChange>
          </w:rPr>
          <w:t>Participant 003</w:t>
        </w:r>
        <w:r w:rsidRPr="006E6EB9">
          <w:rPr>
            <w:rFonts w:ascii="Times New Roman" w:hAnsi="Times New Roman" w:cs="Times New Roman"/>
            <w:sz w:val="24"/>
            <w:szCs w:val="24"/>
            <w:rPrChange w:id="1464" w:author="Manuela Camargo" w:date="2020-07-21T11:07:00Z">
              <w:rPr/>
            </w:rPrChange>
          </w:rPr>
          <w:t>: I mean, classes really help.  It helps boost your emotions…because you talk to other people.  All classes help and it helps if you come at least once a week.</w:t>
        </w:r>
      </w:ins>
    </w:p>
    <w:p w14:paraId="531A37BA" w14:textId="77777777" w:rsidR="00512375" w:rsidRPr="006E6EB9" w:rsidRDefault="00512375">
      <w:pPr>
        <w:spacing w:line="480" w:lineRule="auto"/>
        <w:rPr>
          <w:ins w:id="1465" w:author="Manuela Camargo" w:date="2020-07-21T10:16:00Z"/>
          <w:rFonts w:ascii="Times New Roman" w:hAnsi="Times New Roman" w:cs="Times New Roman"/>
          <w:sz w:val="24"/>
          <w:szCs w:val="24"/>
          <w:rPrChange w:id="1466" w:author="Manuela Camargo" w:date="2020-07-21T11:07:00Z">
            <w:rPr>
              <w:ins w:id="1467" w:author="Manuela Camargo" w:date="2020-07-21T10:16:00Z"/>
            </w:rPr>
          </w:rPrChange>
        </w:rPr>
        <w:pPrChange w:id="1468" w:author="Manuela Camargo" w:date="2020-07-21T11:07:00Z">
          <w:pPr/>
        </w:pPrChange>
      </w:pPr>
      <w:ins w:id="1469" w:author="Manuela Camargo" w:date="2020-07-21T10:16:00Z">
        <w:r w:rsidRPr="006E6EB9">
          <w:rPr>
            <w:rFonts w:ascii="Times New Roman" w:hAnsi="Times New Roman" w:cs="Times New Roman"/>
            <w:sz w:val="24"/>
            <w:szCs w:val="24"/>
            <w:rPrChange w:id="1470" w:author="Manuela Camargo" w:date="2020-07-21T11:07:00Z">
              <w:rPr>
                <w:b/>
              </w:rPr>
            </w:rPrChange>
          </w:rPr>
          <w:t>Proctor 1</w:t>
        </w:r>
        <w:r w:rsidRPr="006E6EB9">
          <w:rPr>
            <w:rFonts w:ascii="Times New Roman" w:hAnsi="Times New Roman" w:cs="Times New Roman"/>
            <w:sz w:val="24"/>
            <w:szCs w:val="24"/>
            <w:rPrChange w:id="1471" w:author="Manuela Camargo" w:date="2020-07-21T11:07:00Z">
              <w:rPr/>
            </w:rPrChange>
          </w:rPr>
          <w:t>: Ok.  Has anyone else participated in the cooking classes offered?</w:t>
        </w:r>
      </w:ins>
    </w:p>
    <w:p w14:paraId="2FD8AA38" w14:textId="77777777" w:rsidR="00512375" w:rsidRPr="006E6EB9" w:rsidRDefault="00512375">
      <w:pPr>
        <w:spacing w:line="480" w:lineRule="auto"/>
        <w:rPr>
          <w:ins w:id="1472" w:author="Manuela Camargo" w:date="2020-07-21T10:16:00Z"/>
          <w:rFonts w:ascii="Times New Roman" w:hAnsi="Times New Roman" w:cs="Times New Roman"/>
          <w:sz w:val="24"/>
          <w:szCs w:val="24"/>
          <w:rPrChange w:id="1473" w:author="Manuela Camargo" w:date="2020-07-21T11:07:00Z">
            <w:rPr>
              <w:ins w:id="1474" w:author="Manuela Camargo" w:date="2020-07-21T10:16:00Z"/>
            </w:rPr>
          </w:rPrChange>
        </w:rPr>
        <w:pPrChange w:id="1475" w:author="Manuela Camargo" w:date="2020-07-21T11:07:00Z">
          <w:pPr/>
        </w:pPrChange>
      </w:pPr>
      <w:ins w:id="1476" w:author="Manuela Camargo" w:date="2020-07-21T10:16:00Z">
        <w:r w:rsidRPr="006E6EB9">
          <w:rPr>
            <w:rFonts w:ascii="Times New Roman" w:hAnsi="Times New Roman" w:cs="Times New Roman"/>
            <w:sz w:val="24"/>
            <w:szCs w:val="24"/>
            <w:rPrChange w:id="1477" w:author="Manuela Camargo" w:date="2020-07-21T11:07:00Z">
              <w:rPr>
                <w:b/>
              </w:rPr>
            </w:rPrChange>
          </w:rPr>
          <w:t>Participants 008</w:t>
        </w:r>
        <w:r w:rsidRPr="006E6EB9">
          <w:rPr>
            <w:rFonts w:ascii="Times New Roman" w:hAnsi="Times New Roman" w:cs="Times New Roman"/>
            <w:sz w:val="24"/>
            <w:szCs w:val="24"/>
            <w:rPrChange w:id="1478" w:author="Manuela Camargo" w:date="2020-07-21T11:07:00Z">
              <w:rPr/>
            </w:rPrChange>
          </w:rPr>
          <w:t>: No.</w:t>
        </w:r>
      </w:ins>
    </w:p>
    <w:p w14:paraId="26070368" w14:textId="77777777" w:rsidR="00512375" w:rsidRPr="006E6EB9" w:rsidRDefault="00512375">
      <w:pPr>
        <w:spacing w:line="480" w:lineRule="auto"/>
        <w:rPr>
          <w:ins w:id="1479" w:author="Manuela Camargo" w:date="2020-07-21T10:16:00Z"/>
          <w:rFonts w:ascii="Times New Roman" w:hAnsi="Times New Roman" w:cs="Times New Roman"/>
          <w:sz w:val="24"/>
          <w:szCs w:val="24"/>
          <w:rPrChange w:id="1480" w:author="Manuela Camargo" w:date="2020-07-21T11:07:00Z">
            <w:rPr>
              <w:ins w:id="1481" w:author="Manuela Camargo" w:date="2020-07-21T10:16:00Z"/>
            </w:rPr>
          </w:rPrChange>
        </w:rPr>
        <w:pPrChange w:id="1482" w:author="Manuela Camargo" w:date="2020-07-21T11:07:00Z">
          <w:pPr/>
        </w:pPrChange>
      </w:pPr>
      <w:ins w:id="1483" w:author="Manuela Camargo" w:date="2020-07-21T10:16:00Z">
        <w:r w:rsidRPr="006E6EB9">
          <w:rPr>
            <w:rFonts w:ascii="Times New Roman" w:hAnsi="Times New Roman" w:cs="Times New Roman"/>
            <w:sz w:val="24"/>
            <w:szCs w:val="24"/>
            <w:rPrChange w:id="1484" w:author="Manuela Camargo" w:date="2020-07-21T11:07:00Z">
              <w:rPr>
                <w:b/>
              </w:rPr>
            </w:rPrChange>
          </w:rPr>
          <w:t>Participants 001</w:t>
        </w:r>
        <w:r w:rsidRPr="006E6EB9">
          <w:rPr>
            <w:rFonts w:ascii="Times New Roman" w:hAnsi="Times New Roman" w:cs="Times New Roman"/>
            <w:sz w:val="24"/>
            <w:szCs w:val="24"/>
            <w:rPrChange w:id="1485" w:author="Manuela Camargo" w:date="2020-07-21T11:07:00Z">
              <w:rPr/>
            </w:rPrChange>
          </w:rPr>
          <w:t>: No.</w:t>
        </w:r>
      </w:ins>
    </w:p>
    <w:p w14:paraId="761A772F" w14:textId="77777777" w:rsidR="00512375" w:rsidRPr="006E6EB9" w:rsidRDefault="00512375">
      <w:pPr>
        <w:spacing w:line="480" w:lineRule="auto"/>
        <w:rPr>
          <w:ins w:id="1486" w:author="Manuela Camargo" w:date="2020-07-21T10:16:00Z"/>
          <w:rFonts w:ascii="Times New Roman" w:hAnsi="Times New Roman" w:cs="Times New Roman"/>
          <w:sz w:val="24"/>
          <w:szCs w:val="24"/>
          <w:rPrChange w:id="1487" w:author="Manuela Camargo" w:date="2020-07-21T11:07:00Z">
            <w:rPr>
              <w:ins w:id="1488" w:author="Manuela Camargo" w:date="2020-07-21T10:16:00Z"/>
            </w:rPr>
          </w:rPrChange>
        </w:rPr>
        <w:pPrChange w:id="1489" w:author="Manuela Camargo" w:date="2020-07-21T11:07:00Z">
          <w:pPr/>
        </w:pPrChange>
      </w:pPr>
      <w:ins w:id="1490" w:author="Manuela Camargo" w:date="2020-07-21T10:16:00Z">
        <w:r w:rsidRPr="006E6EB9">
          <w:rPr>
            <w:rFonts w:ascii="Times New Roman" w:hAnsi="Times New Roman" w:cs="Times New Roman"/>
            <w:sz w:val="24"/>
            <w:szCs w:val="24"/>
            <w:rPrChange w:id="1491" w:author="Manuela Camargo" w:date="2020-07-21T11:07:00Z">
              <w:rPr>
                <w:b/>
              </w:rPr>
            </w:rPrChange>
          </w:rPr>
          <w:t>Participants 004</w:t>
        </w:r>
        <w:r w:rsidRPr="006E6EB9">
          <w:rPr>
            <w:rFonts w:ascii="Times New Roman" w:hAnsi="Times New Roman" w:cs="Times New Roman"/>
            <w:sz w:val="24"/>
            <w:szCs w:val="24"/>
            <w:rPrChange w:id="1492" w:author="Manuela Camargo" w:date="2020-07-21T11:07:00Z">
              <w:rPr/>
            </w:rPrChange>
          </w:rPr>
          <w:t>: No.</w:t>
        </w:r>
      </w:ins>
    </w:p>
    <w:p w14:paraId="705B2E12" w14:textId="77777777" w:rsidR="00512375" w:rsidRPr="006E6EB9" w:rsidRDefault="00512375">
      <w:pPr>
        <w:spacing w:line="480" w:lineRule="auto"/>
        <w:rPr>
          <w:ins w:id="1493" w:author="Manuela Camargo" w:date="2020-07-21T10:16:00Z"/>
          <w:rFonts w:ascii="Times New Roman" w:hAnsi="Times New Roman" w:cs="Times New Roman"/>
          <w:sz w:val="24"/>
          <w:szCs w:val="24"/>
          <w:rPrChange w:id="1494" w:author="Manuela Camargo" w:date="2020-07-21T11:07:00Z">
            <w:rPr>
              <w:ins w:id="1495" w:author="Manuela Camargo" w:date="2020-07-21T10:16:00Z"/>
            </w:rPr>
          </w:rPrChange>
        </w:rPr>
        <w:pPrChange w:id="1496" w:author="Manuela Camargo" w:date="2020-07-21T11:07:00Z">
          <w:pPr/>
        </w:pPrChange>
      </w:pPr>
      <w:ins w:id="1497" w:author="Manuela Camargo" w:date="2020-07-21T10:16:00Z">
        <w:r w:rsidRPr="006E6EB9">
          <w:rPr>
            <w:rFonts w:ascii="Times New Roman" w:hAnsi="Times New Roman" w:cs="Times New Roman"/>
            <w:sz w:val="24"/>
            <w:szCs w:val="24"/>
            <w:rPrChange w:id="1498" w:author="Manuela Camargo" w:date="2020-07-21T11:07:00Z">
              <w:rPr>
                <w:b/>
              </w:rPr>
            </w:rPrChange>
          </w:rPr>
          <w:t>Proctor 1</w:t>
        </w:r>
        <w:r w:rsidRPr="006E6EB9">
          <w:rPr>
            <w:rFonts w:ascii="Times New Roman" w:hAnsi="Times New Roman" w:cs="Times New Roman"/>
            <w:sz w:val="24"/>
            <w:szCs w:val="24"/>
            <w:rPrChange w:id="1499" w:author="Manuela Camargo" w:date="2020-07-21T11:07:00Z">
              <w:rPr/>
            </w:rPrChange>
          </w:rPr>
          <w:t>: and the reason you haven’t come is because you didn’t know about it or because of the time that it was offered?</w:t>
        </w:r>
      </w:ins>
    </w:p>
    <w:p w14:paraId="75036D3C" w14:textId="77777777" w:rsidR="00512375" w:rsidRPr="006E6EB9" w:rsidRDefault="00512375">
      <w:pPr>
        <w:spacing w:line="480" w:lineRule="auto"/>
        <w:rPr>
          <w:ins w:id="1500" w:author="Manuela Camargo" w:date="2020-07-21T10:16:00Z"/>
          <w:rFonts w:ascii="Times New Roman" w:hAnsi="Times New Roman" w:cs="Times New Roman"/>
          <w:sz w:val="24"/>
          <w:szCs w:val="24"/>
          <w:rPrChange w:id="1501" w:author="Manuela Camargo" w:date="2020-07-21T11:07:00Z">
            <w:rPr>
              <w:ins w:id="1502" w:author="Manuela Camargo" w:date="2020-07-21T10:16:00Z"/>
            </w:rPr>
          </w:rPrChange>
        </w:rPr>
        <w:pPrChange w:id="1503" w:author="Manuela Camargo" w:date="2020-07-21T11:07:00Z">
          <w:pPr/>
        </w:pPrChange>
      </w:pPr>
      <w:ins w:id="1504" w:author="Manuela Camargo" w:date="2020-07-21T10:16:00Z">
        <w:r w:rsidRPr="006E6EB9">
          <w:rPr>
            <w:rFonts w:ascii="Times New Roman" w:hAnsi="Times New Roman" w:cs="Times New Roman"/>
            <w:sz w:val="24"/>
            <w:szCs w:val="24"/>
            <w:rPrChange w:id="1505" w:author="Manuela Camargo" w:date="2020-07-21T11:07:00Z">
              <w:rPr>
                <w:b/>
              </w:rPr>
            </w:rPrChange>
          </w:rPr>
          <w:t>Participant 009</w:t>
        </w:r>
        <w:r w:rsidRPr="006E6EB9">
          <w:rPr>
            <w:rFonts w:ascii="Times New Roman" w:hAnsi="Times New Roman" w:cs="Times New Roman"/>
            <w:sz w:val="24"/>
            <w:szCs w:val="24"/>
            <w:rPrChange w:id="1506" w:author="Manuela Camargo" w:date="2020-07-21T11:07:00Z">
              <w:rPr/>
            </w:rPrChange>
          </w:rPr>
          <w:t>: Time</w:t>
        </w:r>
      </w:ins>
    </w:p>
    <w:p w14:paraId="1F828B03" w14:textId="77777777" w:rsidR="00512375" w:rsidRPr="006E6EB9" w:rsidRDefault="00512375">
      <w:pPr>
        <w:spacing w:line="480" w:lineRule="auto"/>
        <w:rPr>
          <w:ins w:id="1507" w:author="Manuela Camargo" w:date="2020-07-21T10:16:00Z"/>
          <w:rFonts w:ascii="Times New Roman" w:hAnsi="Times New Roman" w:cs="Times New Roman"/>
          <w:sz w:val="24"/>
          <w:szCs w:val="24"/>
          <w:rPrChange w:id="1508" w:author="Manuela Camargo" w:date="2020-07-21T11:07:00Z">
            <w:rPr>
              <w:ins w:id="1509" w:author="Manuela Camargo" w:date="2020-07-21T10:16:00Z"/>
            </w:rPr>
          </w:rPrChange>
        </w:rPr>
        <w:pPrChange w:id="1510" w:author="Manuela Camargo" w:date="2020-07-21T11:07:00Z">
          <w:pPr/>
        </w:pPrChange>
      </w:pPr>
      <w:ins w:id="1511" w:author="Manuela Camargo" w:date="2020-07-21T10:16:00Z">
        <w:r w:rsidRPr="006E6EB9">
          <w:rPr>
            <w:rFonts w:ascii="Times New Roman" w:hAnsi="Times New Roman" w:cs="Times New Roman"/>
            <w:sz w:val="24"/>
            <w:szCs w:val="24"/>
            <w:rPrChange w:id="1512" w:author="Manuela Camargo" w:date="2020-07-21T11:07:00Z">
              <w:rPr>
                <w:b/>
              </w:rPr>
            </w:rPrChange>
          </w:rPr>
          <w:t>Participant 004</w:t>
        </w:r>
        <w:r w:rsidRPr="006E6EB9">
          <w:rPr>
            <w:rFonts w:ascii="Times New Roman" w:hAnsi="Times New Roman" w:cs="Times New Roman"/>
            <w:sz w:val="24"/>
            <w:szCs w:val="24"/>
            <w:rPrChange w:id="1513" w:author="Manuela Camargo" w:date="2020-07-21T11:07:00Z">
              <w:rPr/>
            </w:rPrChange>
          </w:rPr>
          <w:t>: Because of the time it was offered.</w:t>
        </w:r>
      </w:ins>
    </w:p>
    <w:p w14:paraId="6E1BC170" w14:textId="77777777" w:rsidR="00512375" w:rsidRPr="006E6EB9" w:rsidRDefault="00512375">
      <w:pPr>
        <w:spacing w:line="480" w:lineRule="auto"/>
        <w:rPr>
          <w:ins w:id="1514" w:author="Manuela Camargo" w:date="2020-07-21T10:16:00Z"/>
          <w:rFonts w:ascii="Times New Roman" w:hAnsi="Times New Roman" w:cs="Times New Roman"/>
          <w:sz w:val="24"/>
          <w:szCs w:val="24"/>
          <w:rPrChange w:id="1515" w:author="Manuela Camargo" w:date="2020-07-21T11:07:00Z">
            <w:rPr>
              <w:ins w:id="1516" w:author="Manuela Camargo" w:date="2020-07-21T10:16:00Z"/>
            </w:rPr>
          </w:rPrChange>
        </w:rPr>
        <w:pPrChange w:id="1517" w:author="Manuela Camargo" w:date="2020-07-21T11:07:00Z">
          <w:pPr/>
        </w:pPrChange>
      </w:pPr>
      <w:ins w:id="1518" w:author="Manuela Camargo" w:date="2020-07-21T10:16:00Z">
        <w:r w:rsidRPr="006E6EB9">
          <w:rPr>
            <w:rFonts w:ascii="Times New Roman" w:hAnsi="Times New Roman" w:cs="Times New Roman"/>
            <w:sz w:val="24"/>
            <w:szCs w:val="24"/>
            <w:rPrChange w:id="1519" w:author="Manuela Camargo" w:date="2020-07-21T11:07:00Z">
              <w:rPr>
                <w:b/>
              </w:rPr>
            </w:rPrChange>
          </w:rPr>
          <w:t>Participant 008</w:t>
        </w:r>
        <w:r w:rsidRPr="006E6EB9">
          <w:rPr>
            <w:rFonts w:ascii="Times New Roman" w:hAnsi="Times New Roman" w:cs="Times New Roman"/>
            <w:sz w:val="24"/>
            <w:szCs w:val="24"/>
            <w:rPrChange w:id="1520" w:author="Manuela Camargo" w:date="2020-07-21T11:07:00Z">
              <w:rPr/>
            </w:rPrChange>
          </w:rPr>
          <w:t>: What time is it offered?</w:t>
        </w:r>
      </w:ins>
    </w:p>
    <w:p w14:paraId="39D8CD3D" w14:textId="659DEC5B" w:rsidR="00512375" w:rsidRPr="006E6EB9" w:rsidRDefault="00512375">
      <w:pPr>
        <w:spacing w:line="480" w:lineRule="auto"/>
        <w:rPr>
          <w:ins w:id="1521" w:author="Manuela Camargo" w:date="2020-07-21T10:16:00Z"/>
          <w:rFonts w:ascii="Times New Roman" w:hAnsi="Times New Roman" w:cs="Times New Roman"/>
          <w:sz w:val="24"/>
          <w:szCs w:val="24"/>
          <w:rPrChange w:id="1522" w:author="Manuela Camargo" w:date="2020-07-21T11:07:00Z">
            <w:rPr>
              <w:ins w:id="1523" w:author="Manuela Camargo" w:date="2020-07-21T10:16:00Z"/>
            </w:rPr>
          </w:rPrChange>
        </w:rPr>
        <w:pPrChange w:id="1524" w:author="Manuela Camargo" w:date="2020-07-21T11:07:00Z">
          <w:pPr/>
        </w:pPrChange>
      </w:pPr>
      <w:ins w:id="1525" w:author="Manuela Camargo" w:date="2020-07-21T10:16:00Z">
        <w:r w:rsidRPr="006E6EB9">
          <w:rPr>
            <w:rFonts w:ascii="Times New Roman" w:hAnsi="Times New Roman" w:cs="Times New Roman"/>
            <w:sz w:val="24"/>
            <w:szCs w:val="24"/>
            <w:rPrChange w:id="1526" w:author="Manuela Camargo" w:date="2020-07-21T11:07:00Z">
              <w:rPr>
                <w:b/>
              </w:rPr>
            </w:rPrChange>
          </w:rPr>
          <w:t>Proctor 1</w:t>
        </w:r>
        <w:r w:rsidRPr="006E6EB9">
          <w:rPr>
            <w:rFonts w:ascii="Times New Roman" w:hAnsi="Times New Roman" w:cs="Times New Roman"/>
            <w:sz w:val="24"/>
            <w:szCs w:val="24"/>
            <w:rPrChange w:id="1527" w:author="Manuela Camargo" w:date="2020-07-21T11:07:00Z">
              <w:rPr/>
            </w:rPrChange>
          </w:rPr>
          <w:t xml:space="preserve">: It is usually offered during the evening </w:t>
        </w:r>
      </w:ins>
      <w:ins w:id="1528" w:author="Manuela Camargo" w:date="2020-07-21T10:40:00Z">
        <w:r w:rsidR="00042330" w:rsidRPr="006E6EB9">
          <w:rPr>
            <w:rFonts w:ascii="Times New Roman" w:hAnsi="Times New Roman" w:cs="Times New Roman"/>
            <w:sz w:val="24"/>
            <w:szCs w:val="24"/>
            <w:rPrChange w:id="1529" w:author="Manuela Camargo" w:date="2020-07-21T11:07:00Z">
              <w:rPr/>
            </w:rPrChange>
          </w:rPr>
          <w:t>hours;</w:t>
        </w:r>
      </w:ins>
      <w:ins w:id="1530" w:author="Manuela Camargo" w:date="2020-07-21T10:16:00Z">
        <w:r w:rsidRPr="006E6EB9">
          <w:rPr>
            <w:rFonts w:ascii="Times New Roman" w:hAnsi="Times New Roman" w:cs="Times New Roman"/>
            <w:sz w:val="24"/>
            <w:szCs w:val="24"/>
            <w:rPrChange w:id="1531" w:author="Manuela Camargo" w:date="2020-07-21T11:07:00Z">
              <w:rPr/>
            </w:rPrChange>
          </w:rPr>
          <w:t xml:space="preserve"> would it be better if it was offered during the day?</w:t>
        </w:r>
      </w:ins>
    </w:p>
    <w:p w14:paraId="4D467833" w14:textId="77777777" w:rsidR="00512375" w:rsidRPr="006E6EB9" w:rsidRDefault="00512375">
      <w:pPr>
        <w:spacing w:line="480" w:lineRule="auto"/>
        <w:rPr>
          <w:ins w:id="1532" w:author="Manuela Camargo" w:date="2020-07-21T10:16:00Z"/>
          <w:rFonts w:ascii="Times New Roman" w:hAnsi="Times New Roman" w:cs="Times New Roman"/>
          <w:sz w:val="24"/>
          <w:szCs w:val="24"/>
          <w:rPrChange w:id="1533" w:author="Manuela Camargo" w:date="2020-07-21T11:07:00Z">
            <w:rPr>
              <w:ins w:id="1534" w:author="Manuela Camargo" w:date="2020-07-21T10:16:00Z"/>
            </w:rPr>
          </w:rPrChange>
        </w:rPr>
        <w:pPrChange w:id="1535" w:author="Manuela Camargo" w:date="2020-07-21T11:07:00Z">
          <w:pPr/>
        </w:pPrChange>
      </w:pPr>
      <w:ins w:id="1536" w:author="Manuela Camargo" w:date="2020-07-21T10:16:00Z">
        <w:r w:rsidRPr="006E6EB9">
          <w:rPr>
            <w:rFonts w:ascii="Times New Roman" w:hAnsi="Times New Roman" w:cs="Times New Roman"/>
            <w:sz w:val="24"/>
            <w:szCs w:val="24"/>
            <w:rPrChange w:id="1537" w:author="Manuela Camargo" w:date="2020-07-21T11:07:00Z">
              <w:rPr>
                <w:b/>
              </w:rPr>
            </w:rPrChange>
          </w:rPr>
          <w:t>Participant 009</w:t>
        </w:r>
        <w:r w:rsidRPr="006E6EB9">
          <w:rPr>
            <w:rFonts w:ascii="Times New Roman" w:hAnsi="Times New Roman" w:cs="Times New Roman"/>
            <w:sz w:val="24"/>
            <w:szCs w:val="24"/>
            <w:rPrChange w:id="1538" w:author="Manuela Camargo" w:date="2020-07-21T11:07:00Z">
              <w:rPr/>
            </w:rPrChange>
          </w:rPr>
          <w:t>: They’re offered in the evening? I thought they were offered during the day.</w:t>
        </w:r>
      </w:ins>
    </w:p>
    <w:p w14:paraId="237E0A9B" w14:textId="77777777" w:rsidR="00512375" w:rsidRPr="006E6EB9" w:rsidRDefault="00512375">
      <w:pPr>
        <w:spacing w:line="480" w:lineRule="auto"/>
        <w:rPr>
          <w:ins w:id="1539" w:author="Manuela Camargo" w:date="2020-07-21T10:16:00Z"/>
          <w:rFonts w:ascii="Times New Roman" w:hAnsi="Times New Roman" w:cs="Times New Roman"/>
          <w:sz w:val="24"/>
          <w:szCs w:val="24"/>
          <w:rPrChange w:id="1540" w:author="Manuela Camargo" w:date="2020-07-21T11:07:00Z">
            <w:rPr>
              <w:ins w:id="1541" w:author="Manuela Camargo" w:date="2020-07-21T10:16:00Z"/>
            </w:rPr>
          </w:rPrChange>
        </w:rPr>
        <w:pPrChange w:id="1542" w:author="Manuela Camargo" w:date="2020-07-21T11:07:00Z">
          <w:pPr/>
        </w:pPrChange>
      </w:pPr>
      <w:ins w:id="1543" w:author="Manuela Camargo" w:date="2020-07-21T10:16:00Z">
        <w:r w:rsidRPr="006E6EB9">
          <w:rPr>
            <w:rFonts w:ascii="Times New Roman" w:hAnsi="Times New Roman" w:cs="Times New Roman"/>
            <w:sz w:val="24"/>
            <w:szCs w:val="24"/>
            <w:rPrChange w:id="1544" w:author="Manuela Camargo" w:date="2020-07-21T11:07:00Z">
              <w:rPr>
                <w:b/>
              </w:rPr>
            </w:rPrChange>
          </w:rPr>
          <w:t>Proctor 1</w:t>
        </w:r>
        <w:r w:rsidRPr="006E6EB9">
          <w:rPr>
            <w:rFonts w:ascii="Times New Roman" w:hAnsi="Times New Roman" w:cs="Times New Roman"/>
            <w:sz w:val="24"/>
            <w:szCs w:val="24"/>
            <w:rPrChange w:id="1545" w:author="Manuela Camargo" w:date="2020-07-21T11:07:00Z">
              <w:rPr/>
            </w:rPrChange>
          </w:rPr>
          <w:t>: No, it is usually offered during the evenings.</w:t>
        </w:r>
      </w:ins>
    </w:p>
    <w:p w14:paraId="35699A20" w14:textId="77777777" w:rsidR="00512375" w:rsidRPr="006E6EB9" w:rsidRDefault="00512375">
      <w:pPr>
        <w:spacing w:line="480" w:lineRule="auto"/>
        <w:rPr>
          <w:ins w:id="1546" w:author="Manuela Camargo" w:date="2020-07-21T10:16:00Z"/>
          <w:rFonts w:ascii="Times New Roman" w:hAnsi="Times New Roman" w:cs="Times New Roman"/>
          <w:sz w:val="24"/>
          <w:szCs w:val="24"/>
          <w:rPrChange w:id="1547" w:author="Manuela Camargo" w:date="2020-07-21T11:07:00Z">
            <w:rPr>
              <w:ins w:id="1548" w:author="Manuela Camargo" w:date="2020-07-21T10:16:00Z"/>
            </w:rPr>
          </w:rPrChange>
        </w:rPr>
        <w:pPrChange w:id="1549" w:author="Manuela Camargo" w:date="2020-07-21T11:07:00Z">
          <w:pPr/>
        </w:pPrChange>
      </w:pPr>
      <w:ins w:id="1550" w:author="Manuela Camargo" w:date="2020-07-21T10:16:00Z">
        <w:r w:rsidRPr="006E6EB9">
          <w:rPr>
            <w:rFonts w:ascii="Times New Roman" w:hAnsi="Times New Roman" w:cs="Times New Roman"/>
            <w:sz w:val="24"/>
            <w:szCs w:val="24"/>
            <w:rPrChange w:id="1551" w:author="Manuela Camargo" w:date="2020-07-21T11:07:00Z">
              <w:rPr>
                <w:b/>
              </w:rPr>
            </w:rPrChange>
          </w:rPr>
          <w:lastRenderedPageBreak/>
          <w:t>Participant 009</w:t>
        </w:r>
        <w:r w:rsidRPr="006E6EB9">
          <w:rPr>
            <w:rFonts w:ascii="Times New Roman" w:hAnsi="Times New Roman" w:cs="Times New Roman"/>
            <w:sz w:val="24"/>
            <w:szCs w:val="24"/>
            <w:rPrChange w:id="1552" w:author="Manuela Camargo" w:date="2020-07-21T11:07:00Z">
              <w:rPr/>
            </w:rPrChange>
          </w:rPr>
          <w:t>: Oh, in the evenings is fine.  I will tell you guys one thing, my husband had his sugar really high, and provider Camargo was seeing him, and in making changes, he started drinking green juices, eating his oatmeal, but not with milk and using cinnamon instead of sugar and right away his blood pressure improved and his blood sugar improved.</w:t>
        </w:r>
      </w:ins>
    </w:p>
    <w:p w14:paraId="2F4A91D9" w14:textId="77777777" w:rsidR="00512375" w:rsidRPr="006E6EB9" w:rsidRDefault="00512375">
      <w:pPr>
        <w:spacing w:line="480" w:lineRule="auto"/>
        <w:rPr>
          <w:ins w:id="1553" w:author="Manuela Camargo" w:date="2020-07-21T10:16:00Z"/>
          <w:rFonts w:ascii="Times New Roman" w:hAnsi="Times New Roman" w:cs="Times New Roman"/>
          <w:sz w:val="24"/>
          <w:szCs w:val="24"/>
          <w:rPrChange w:id="1554" w:author="Manuela Camargo" w:date="2020-07-21T11:07:00Z">
            <w:rPr>
              <w:ins w:id="1555" w:author="Manuela Camargo" w:date="2020-07-21T10:16:00Z"/>
            </w:rPr>
          </w:rPrChange>
        </w:rPr>
        <w:pPrChange w:id="1556" w:author="Manuela Camargo" w:date="2020-07-21T11:07:00Z">
          <w:pPr/>
        </w:pPrChange>
      </w:pPr>
      <w:ins w:id="1557" w:author="Manuela Camargo" w:date="2020-07-21T10:16:00Z">
        <w:r w:rsidRPr="006E6EB9">
          <w:rPr>
            <w:rFonts w:ascii="Times New Roman" w:hAnsi="Times New Roman" w:cs="Times New Roman"/>
            <w:sz w:val="24"/>
            <w:szCs w:val="24"/>
            <w:rPrChange w:id="1558" w:author="Manuela Camargo" w:date="2020-07-21T11:07:00Z">
              <w:rPr>
                <w:b/>
              </w:rPr>
            </w:rPrChange>
          </w:rPr>
          <w:t>Participant 003</w:t>
        </w:r>
        <w:r w:rsidRPr="006E6EB9">
          <w:rPr>
            <w:rFonts w:ascii="Times New Roman" w:hAnsi="Times New Roman" w:cs="Times New Roman"/>
            <w:sz w:val="24"/>
            <w:szCs w:val="24"/>
            <w:rPrChange w:id="1559" w:author="Manuela Camargo" w:date="2020-07-21T11:07:00Z">
              <w:rPr/>
            </w:rPrChange>
          </w:rPr>
          <w:t>: And that’s why it’s good to come to the groups because you learn new things and a lot of it is useful, I mean you may not put everything into practice…</w:t>
        </w:r>
      </w:ins>
    </w:p>
    <w:p w14:paraId="5AC9EB9A" w14:textId="77777777" w:rsidR="00512375" w:rsidRPr="006E6EB9" w:rsidRDefault="00512375">
      <w:pPr>
        <w:spacing w:line="480" w:lineRule="auto"/>
        <w:rPr>
          <w:ins w:id="1560" w:author="Manuela Camargo" w:date="2020-07-21T10:16:00Z"/>
          <w:rFonts w:ascii="Times New Roman" w:hAnsi="Times New Roman" w:cs="Times New Roman"/>
          <w:sz w:val="24"/>
          <w:szCs w:val="24"/>
          <w:rPrChange w:id="1561" w:author="Manuela Camargo" w:date="2020-07-21T11:07:00Z">
            <w:rPr>
              <w:ins w:id="1562" w:author="Manuela Camargo" w:date="2020-07-21T10:16:00Z"/>
            </w:rPr>
          </w:rPrChange>
        </w:rPr>
        <w:pPrChange w:id="1563" w:author="Manuela Camargo" w:date="2020-07-21T11:07:00Z">
          <w:pPr/>
        </w:pPrChange>
      </w:pPr>
      <w:ins w:id="1564" w:author="Manuela Camargo" w:date="2020-07-21T10:16:00Z">
        <w:r w:rsidRPr="006E6EB9">
          <w:rPr>
            <w:rFonts w:ascii="Times New Roman" w:hAnsi="Times New Roman" w:cs="Times New Roman"/>
            <w:sz w:val="24"/>
            <w:szCs w:val="24"/>
            <w:rPrChange w:id="1565" w:author="Manuela Camargo" w:date="2020-07-21T11:07:00Z">
              <w:rPr>
                <w:b/>
              </w:rPr>
            </w:rPrChange>
          </w:rPr>
          <w:t>Participant 009</w:t>
        </w:r>
        <w:r w:rsidRPr="006E6EB9">
          <w:rPr>
            <w:rFonts w:ascii="Times New Roman" w:hAnsi="Times New Roman" w:cs="Times New Roman"/>
            <w:sz w:val="24"/>
            <w:szCs w:val="24"/>
            <w:rPrChange w:id="1566" w:author="Manuela Camargo" w:date="2020-07-21T11:07:00Z">
              <w:rPr/>
            </w:rPrChange>
          </w:rPr>
          <w:t>: and the juice is really good.</w:t>
        </w:r>
      </w:ins>
    </w:p>
    <w:p w14:paraId="0F604E83" w14:textId="77777777" w:rsidR="00512375" w:rsidRPr="006E6EB9" w:rsidRDefault="00512375">
      <w:pPr>
        <w:spacing w:line="480" w:lineRule="auto"/>
        <w:rPr>
          <w:ins w:id="1567" w:author="Manuela Camargo" w:date="2020-07-21T10:16:00Z"/>
          <w:rFonts w:ascii="Times New Roman" w:hAnsi="Times New Roman" w:cs="Times New Roman"/>
          <w:sz w:val="24"/>
          <w:szCs w:val="24"/>
          <w:rPrChange w:id="1568" w:author="Manuela Camargo" w:date="2020-07-21T11:07:00Z">
            <w:rPr>
              <w:ins w:id="1569" w:author="Manuela Camargo" w:date="2020-07-21T10:16:00Z"/>
            </w:rPr>
          </w:rPrChange>
        </w:rPr>
        <w:pPrChange w:id="1570" w:author="Manuela Camargo" w:date="2020-07-21T11:07:00Z">
          <w:pPr/>
        </w:pPrChange>
      </w:pPr>
      <w:ins w:id="1571" w:author="Manuela Camargo" w:date="2020-07-21T10:16:00Z">
        <w:r w:rsidRPr="006E6EB9">
          <w:rPr>
            <w:rFonts w:ascii="Times New Roman" w:hAnsi="Times New Roman" w:cs="Times New Roman"/>
            <w:sz w:val="24"/>
            <w:szCs w:val="24"/>
            <w:rPrChange w:id="1572" w:author="Manuela Camargo" w:date="2020-07-21T11:07:00Z">
              <w:rPr>
                <w:b/>
              </w:rPr>
            </w:rPrChange>
          </w:rPr>
          <w:t xml:space="preserve">Participant 005: </w:t>
        </w:r>
        <w:r w:rsidRPr="006E6EB9">
          <w:rPr>
            <w:rFonts w:ascii="Times New Roman" w:hAnsi="Times New Roman" w:cs="Times New Roman"/>
            <w:sz w:val="24"/>
            <w:szCs w:val="24"/>
            <w:rPrChange w:id="1573" w:author="Manuela Camargo" w:date="2020-07-21T11:07:00Z">
              <w:rPr/>
            </w:rPrChange>
          </w:rPr>
          <w:t>See, groups help because you can learn things that you can try, things that you can put into practice, we learn a lot, we learn from their experiences or from the person giving the class.  They give you options to try that week, so for me, it is good to have the groups.</w:t>
        </w:r>
      </w:ins>
    </w:p>
    <w:p w14:paraId="7CB0A9B7" w14:textId="77777777" w:rsidR="00512375" w:rsidRPr="006E6EB9" w:rsidRDefault="00512375">
      <w:pPr>
        <w:spacing w:line="480" w:lineRule="auto"/>
        <w:rPr>
          <w:ins w:id="1574" w:author="Manuela Camargo" w:date="2020-07-21T10:16:00Z"/>
          <w:rFonts w:ascii="Times New Roman" w:hAnsi="Times New Roman" w:cs="Times New Roman"/>
          <w:sz w:val="24"/>
          <w:szCs w:val="24"/>
          <w:rPrChange w:id="1575" w:author="Manuela Camargo" w:date="2020-07-21T11:07:00Z">
            <w:rPr>
              <w:ins w:id="1576" w:author="Manuela Camargo" w:date="2020-07-21T10:16:00Z"/>
            </w:rPr>
          </w:rPrChange>
        </w:rPr>
        <w:pPrChange w:id="1577" w:author="Manuela Camargo" w:date="2020-07-21T11:07:00Z">
          <w:pPr/>
        </w:pPrChange>
      </w:pPr>
      <w:ins w:id="1578" w:author="Manuela Camargo" w:date="2020-07-21T10:16:00Z">
        <w:r w:rsidRPr="006E6EB9">
          <w:rPr>
            <w:rFonts w:ascii="Times New Roman" w:hAnsi="Times New Roman" w:cs="Times New Roman"/>
            <w:sz w:val="24"/>
            <w:szCs w:val="24"/>
            <w:rPrChange w:id="1579" w:author="Manuela Camargo" w:date="2020-07-21T11:07:00Z">
              <w:rPr>
                <w:b/>
              </w:rPr>
            </w:rPrChange>
          </w:rPr>
          <w:t>Participant 008</w:t>
        </w:r>
        <w:r w:rsidRPr="006E6EB9">
          <w:rPr>
            <w:rFonts w:ascii="Times New Roman" w:hAnsi="Times New Roman" w:cs="Times New Roman"/>
            <w:sz w:val="24"/>
            <w:szCs w:val="24"/>
            <w:rPrChange w:id="1580" w:author="Manuela Camargo" w:date="2020-07-21T11:07:00Z">
              <w:rPr/>
            </w:rPrChange>
          </w:rPr>
          <w:t>: When is it?</w:t>
        </w:r>
      </w:ins>
    </w:p>
    <w:p w14:paraId="206BBF2E" w14:textId="77777777" w:rsidR="00512375" w:rsidRPr="006E6EB9" w:rsidRDefault="00512375">
      <w:pPr>
        <w:spacing w:line="480" w:lineRule="auto"/>
        <w:rPr>
          <w:ins w:id="1581" w:author="Manuela Camargo" w:date="2020-07-21T10:16:00Z"/>
          <w:rFonts w:ascii="Times New Roman" w:hAnsi="Times New Roman" w:cs="Times New Roman"/>
          <w:sz w:val="24"/>
          <w:szCs w:val="24"/>
          <w:rPrChange w:id="1582" w:author="Manuela Camargo" w:date="2020-07-21T11:07:00Z">
            <w:rPr>
              <w:ins w:id="1583" w:author="Manuela Camargo" w:date="2020-07-21T10:16:00Z"/>
            </w:rPr>
          </w:rPrChange>
        </w:rPr>
        <w:pPrChange w:id="1584" w:author="Manuela Camargo" w:date="2020-07-21T11:07:00Z">
          <w:pPr/>
        </w:pPrChange>
      </w:pPr>
      <w:ins w:id="1585" w:author="Manuela Camargo" w:date="2020-07-21T10:16:00Z">
        <w:r w:rsidRPr="006E6EB9">
          <w:rPr>
            <w:rFonts w:ascii="Times New Roman" w:hAnsi="Times New Roman" w:cs="Times New Roman"/>
            <w:sz w:val="24"/>
            <w:szCs w:val="24"/>
            <w:rPrChange w:id="1586" w:author="Manuela Camargo" w:date="2020-07-21T11:07:00Z">
              <w:rPr>
                <w:b/>
              </w:rPr>
            </w:rPrChange>
          </w:rPr>
          <w:t>Proctor 1</w:t>
        </w:r>
        <w:r w:rsidRPr="006E6EB9">
          <w:rPr>
            <w:rFonts w:ascii="Times New Roman" w:hAnsi="Times New Roman" w:cs="Times New Roman"/>
            <w:sz w:val="24"/>
            <w:szCs w:val="24"/>
            <w:rPrChange w:id="1587" w:author="Manuela Camargo" w:date="2020-07-21T11:07:00Z">
              <w:rPr/>
            </w:rPrChange>
          </w:rPr>
          <w:t>: It is usually on Tuesday evenings.  We would like to know if it would be better to have in the morning, maybe when the kids are in school, and what type of options would you guys prefer? Some groups actually take you shopping to pick out your food so that you can learn how to pick out your fruits and vegetables, and then there is another that teaches you how to cook vegetables in different types of ways.</w:t>
        </w:r>
      </w:ins>
    </w:p>
    <w:p w14:paraId="6091F830" w14:textId="77777777" w:rsidR="00512375" w:rsidRPr="006E6EB9" w:rsidRDefault="00512375">
      <w:pPr>
        <w:spacing w:line="480" w:lineRule="auto"/>
        <w:rPr>
          <w:ins w:id="1588" w:author="Manuela Camargo" w:date="2020-07-21T10:16:00Z"/>
          <w:rFonts w:ascii="Times New Roman" w:hAnsi="Times New Roman" w:cs="Times New Roman"/>
          <w:sz w:val="24"/>
          <w:szCs w:val="24"/>
          <w:rPrChange w:id="1589" w:author="Manuela Camargo" w:date="2020-07-21T11:07:00Z">
            <w:rPr>
              <w:ins w:id="1590" w:author="Manuela Camargo" w:date="2020-07-21T10:16:00Z"/>
            </w:rPr>
          </w:rPrChange>
        </w:rPr>
        <w:pPrChange w:id="1591" w:author="Manuela Camargo" w:date="2020-07-21T11:07:00Z">
          <w:pPr/>
        </w:pPrChange>
      </w:pPr>
      <w:ins w:id="1592" w:author="Manuela Camargo" w:date="2020-07-21T10:16:00Z">
        <w:r w:rsidRPr="006E6EB9">
          <w:rPr>
            <w:rFonts w:ascii="Times New Roman" w:hAnsi="Times New Roman" w:cs="Times New Roman"/>
            <w:sz w:val="24"/>
            <w:szCs w:val="24"/>
            <w:rPrChange w:id="1593" w:author="Manuela Camargo" w:date="2020-07-21T11:07:00Z">
              <w:rPr>
                <w:b/>
              </w:rPr>
            </w:rPrChange>
          </w:rPr>
          <w:t>Participant 002</w:t>
        </w:r>
        <w:r w:rsidRPr="006E6EB9">
          <w:rPr>
            <w:rFonts w:ascii="Times New Roman" w:hAnsi="Times New Roman" w:cs="Times New Roman"/>
            <w:sz w:val="24"/>
            <w:szCs w:val="24"/>
            <w:rPrChange w:id="1594" w:author="Manuela Camargo" w:date="2020-07-21T11:07:00Z">
              <w:rPr/>
            </w:rPrChange>
          </w:rPr>
          <w:t>: It would be good to learn about everything because sometimes we cook the same thing over and over.</w:t>
        </w:r>
      </w:ins>
    </w:p>
    <w:p w14:paraId="5AEB3748" w14:textId="77777777" w:rsidR="00512375" w:rsidRPr="006E6EB9" w:rsidRDefault="00512375">
      <w:pPr>
        <w:spacing w:line="480" w:lineRule="auto"/>
        <w:rPr>
          <w:ins w:id="1595" w:author="Manuela Camargo" w:date="2020-07-21T10:16:00Z"/>
          <w:rFonts w:ascii="Times New Roman" w:hAnsi="Times New Roman" w:cs="Times New Roman"/>
          <w:sz w:val="24"/>
          <w:szCs w:val="24"/>
          <w:rPrChange w:id="1596" w:author="Manuela Camargo" w:date="2020-07-21T11:07:00Z">
            <w:rPr>
              <w:ins w:id="1597" w:author="Manuela Camargo" w:date="2020-07-21T10:16:00Z"/>
            </w:rPr>
          </w:rPrChange>
        </w:rPr>
        <w:pPrChange w:id="1598" w:author="Manuela Camargo" w:date="2020-07-21T11:07:00Z">
          <w:pPr/>
        </w:pPrChange>
      </w:pPr>
      <w:ins w:id="1599" w:author="Manuela Camargo" w:date="2020-07-21T10:16:00Z">
        <w:r w:rsidRPr="006E6EB9">
          <w:rPr>
            <w:rFonts w:ascii="Times New Roman" w:hAnsi="Times New Roman" w:cs="Times New Roman"/>
            <w:sz w:val="24"/>
            <w:szCs w:val="24"/>
            <w:rPrChange w:id="1600" w:author="Manuela Camargo" w:date="2020-07-21T11:07:00Z">
              <w:rPr>
                <w:b/>
              </w:rPr>
            </w:rPrChange>
          </w:rPr>
          <w:t>Participant 009</w:t>
        </w:r>
        <w:r w:rsidRPr="006E6EB9">
          <w:rPr>
            <w:rFonts w:ascii="Times New Roman" w:hAnsi="Times New Roman" w:cs="Times New Roman"/>
            <w:sz w:val="24"/>
            <w:szCs w:val="24"/>
            <w:rPrChange w:id="1601" w:author="Manuela Camargo" w:date="2020-07-21T11:07:00Z">
              <w:rPr/>
            </w:rPrChange>
          </w:rPr>
          <w:t>: Because we don’t know.  Like you say, tomorrow I’m going to make soup and the next day I’m going to make ground beef with potatoes and the next day chicken…and the next day you would start all over again and make the same things.</w:t>
        </w:r>
      </w:ins>
    </w:p>
    <w:p w14:paraId="0CB4A9F0" w14:textId="77777777" w:rsidR="00512375" w:rsidRPr="006E6EB9" w:rsidRDefault="00512375">
      <w:pPr>
        <w:spacing w:line="480" w:lineRule="auto"/>
        <w:rPr>
          <w:ins w:id="1602" w:author="Manuela Camargo" w:date="2020-07-21T10:16:00Z"/>
          <w:rFonts w:ascii="Times New Roman" w:hAnsi="Times New Roman" w:cs="Times New Roman"/>
          <w:sz w:val="24"/>
          <w:szCs w:val="24"/>
          <w:rPrChange w:id="1603" w:author="Manuela Camargo" w:date="2020-07-21T11:07:00Z">
            <w:rPr>
              <w:ins w:id="1604" w:author="Manuela Camargo" w:date="2020-07-21T10:16:00Z"/>
            </w:rPr>
          </w:rPrChange>
        </w:rPr>
        <w:pPrChange w:id="1605" w:author="Manuela Camargo" w:date="2020-07-21T11:07:00Z">
          <w:pPr/>
        </w:pPrChange>
      </w:pPr>
      <w:ins w:id="1606" w:author="Manuela Camargo" w:date="2020-07-21T10:16:00Z">
        <w:r w:rsidRPr="006E6EB9">
          <w:rPr>
            <w:rFonts w:ascii="Times New Roman" w:hAnsi="Times New Roman" w:cs="Times New Roman"/>
            <w:sz w:val="24"/>
            <w:szCs w:val="24"/>
            <w:rPrChange w:id="1607" w:author="Manuela Camargo" w:date="2020-07-21T11:07:00Z">
              <w:rPr>
                <w:b/>
              </w:rPr>
            </w:rPrChange>
          </w:rPr>
          <w:lastRenderedPageBreak/>
          <w:t>Participant 004</w:t>
        </w:r>
        <w:r w:rsidRPr="006E6EB9">
          <w:rPr>
            <w:rFonts w:ascii="Times New Roman" w:hAnsi="Times New Roman" w:cs="Times New Roman"/>
            <w:sz w:val="24"/>
            <w:szCs w:val="24"/>
            <w:rPrChange w:id="1608" w:author="Manuela Camargo" w:date="2020-07-21T11:07:00Z">
              <w:rPr/>
            </w:rPrChange>
          </w:rPr>
          <w:t>: Yeah, because you are used to what you make.</w:t>
        </w:r>
      </w:ins>
    </w:p>
    <w:p w14:paraId="09E81B6E" w14:textId="77777777" w:rsidR="00512375" w:rsidRPr="006E6EB9" w:rsidRDefault="00512375">
      <w:pPr>
        <w:spacing w:line="480" w:lineRule="auto"/>
        <w:rPr>
          <w:ins w:id="1609" w:author="Manuela Camargo" w:date="2020-07-21T10:16:00Z"/>
          <w:rFonts w:ascii="Times New Roman" w:hAnsi="Times New Roman" w:cs="Times New Roman"/>
          <w:sz w:val="24"/>
          <w:szCs w:val="24"/>
          <w:rPrChange w:id="1610" w:author="Manuela Camargo" w:date="2020-07-21T11:07:00Z">
            <w:rPr>
              <w:ins w:id="1611" w:author="Manuela Camargo" w:date="2020-07-21T10:16:00Z"/>
            </w:rPr>
          </w:rPrChange>
        </w:rPr>
        <w:pPrChange w:id="1612" w:author="Manuela Camargo" w:date="2020-07-21T11:07:00Z">
          <w:pPr/>
        </w:pPrChange>
      </w:pPr>
      <w:ins w:id="1613" w:author="Manuela Camargo" w:date="2020-07-21T10:16:00Z">
        <w:r w:rsidRPr="006E6EB9">
          <w:rPr>
            <w:rFonts w:ascii="Times New Roman" w:hAnsi="Times New Roman" w:cs="Times New Roman"/>
            <w:sz w:val="24"/>
            <w:szCs w:val="24"/>
            <w:rPrChange w:id="1614" w:author="Manuela Camargo" w:date="2020-07-21T11:07:00Z">
              <w:rPr>
                <w:b/>
              </w:rPr>
            </w:rPrChange>
          </w:rPr>
          <w:t>Participant 009</w:t>
        </w:r>
        <w:r w:rsidRPr="006E6EB9">
          <w:rPr>
            <w:rFonts w:ascii="Times New Roman" w:hAnsi="Times New Roman" w:cs="Times New Roman"/>
            <w:sz w:val="24"/>
            <w:szCs w:val="24"/>
            <w:rPrChange w:id="1615" w:author="Manuela Camargo" w:date="2020-07-21T11:07:00Z">
              <w:rPr/>
            </w:rPrChange>
          </w:rPr>
          <w:t>: …and then you can learn to make new foods.  Like meat, you can probably make it different ways, you just don’t know how to add to it or how to prep it.</w:t>
        </w:r>
      </w:ins>
    </w:p>
    <w:p w14:paraId="28710A21" w14:textId="77777777" w:rsidR="00512375" w:rsidRPr="006E6EB9" w:rsidRDefault="00512375">
      <w:pPr>
        <w:spacing w:line="480" w:lineRule="auto"/>
        <w:rPr>
          <w:ins w:id="1616" w:author="Manuela Camargo" w:date="2020-07-21T10:16:00Z"/>
          <w:rFonts w:ascii="Times New Roman" w:hAnsi="Times New Roman" w:cs="Times New Roman"/>
          <w:sz w:val="24"/>
          <w:szCs w:val="24"/>
          <w:rPrChange w:id="1617" w:author="Manuela Camargo" w:date="2020-07-21T11:07:00Z">
            <w:rPr>
              <w:ins w:id="1618" w:author="Manuela Camargo" w:date="2020-07-21T10:16:00Z"/>
            </w:rPr>
          </w:rPrChange>
        </w:rPr>
        <w:pPrChange w:id="1619" w:author="Manuela Camargo" w:date="2020-07-21T11:07:00Z">
          <w:pPr/>
        </w:pPrChange>
      </w:pPr>
      <w:ins w:id="1620" w:author="Manuela Camargo" w:date="2020-07-21T10:16:00Z">
        <w:r w:rsidRPr="006E6EB9">
          <w:rPr>
            <w:rFonts w:ascii="Times New Roman" w:hAnsi="Times New Roman" w:cs="Times New Roman"/>
            <w:sz w:val="24"/>
            <w:szCs w:val="24"/>
            <w:rPrChange w:id="1621" w:author="Manuela Camargo" w:date="2020-07-21T11:07:00Z">
              <w:rPr>
                <w:b/>
              </w:rPr>
            </w:rPrChange>
          </w:rPr>
          <w:t>Participant 003</w:t>
        </w:r>
        <w:r w:rsidRPr="006E6EB9">
          <w:rPr>
            <w:rFonts w:ascii="Times New Roman" w:hAnsi="Times New Roman" w:cs="Times New Roman"/>
            <w:sz w:val="24"/>
            <w:szCs w:val="24"/>
            <w:rPrChange w:id="1622" w:author="Manuela Camargo" w:date="2020-07-21T11:07:00Z">
              <w:rPr/>
            </w:rPrChange>
          </w:rPr>
          <w:t>: Yeah, you learn a lot.</w:t>
        </w:r>
      </w:ins>
    </w:p>
    <w:p w14:paraId="139E4C30" w14:textId="77777777" w:rsidR="00512375" w:rsidRPr="006E6EB9" w:rsidRDefault="00512375">
      <w:pPr>
        <w:spacing w:line="480" w:lineRule="auto"/>
        <w:rPr>
          <w:ins w:id="1623" w:author="Manuela Camargo" w:date="2020-07-21T10:16:00Z"/>
          <w:rFonts w:ascii="Times New Roman" w:hAnsi="Times New Roman" w:cs="Times New Roman"/>
          <w:sz w:val="24"/>
          <w:szCs w:val="24"/>
          <w:rPrChange w:id="1624" w:author="Manuela Camargo" w:date="2020-07-21T11:07:00Z">
            <w:rPr>
              <w:ins w:id="1625" w:author="Manuela Camargo" w:date="2020-07-21T10:16:00Z"/>
            </w:rPr>
          </w:rPrChange>
        </w:rPr>
        <w:pPrChange w:id="1626" w:author="Manuela Camargo" w:date="2020-07-21T11:07:00Z">
          <w:pPr/>
        </w:pPrChange>
      </w:pPr>
      <w:ins w:id="1627" w:author="Manuela Camargo" w:date="2020-07-21T10:16:00Z">
        <w:r w:rsidRPr="006E6EB9">
          <w:rPr>
            <w:rFonts w:ascii="Times New Roman" w:hAnsi="Times New Roman" w:cs="Times New Roman"/>
            <w:sz w:val="24"/>
            <w:szCs w:val="24"/>
            <w:rPrChange w:id="1628" w:author="Manuela Camargo" w:date="2020-07-21T11:07:00Z">
              <w:rPr>
                <w:b/>
              </w:rPr>
            </w:rPrChange>
          </w:rPr>
          <w:t>Participant 009</w:t>
        </w:r>
        <w:r w:rsidRPr="006E6EB9">
          <w:rPr>
            <w:rFonts w:ascii="Times New Roman" w:hAnsi="Times New Roman" w:cs="Times New Roman"/>
            <w:sz w:val="24"/>
            <w:szCs w:val="24"/>
            <w:rPrChange w:id="1629" w:author="Manuela Camargo" w:date="2020-07-21T11:07:00Z">
              <w:rPr/>
            </w:rPrChange>
          </w:rPr>
          <w:t>: Like steamed chicken and then you add steamed veggies and it turns out really good.  You can add a little bit of salt, or garlic with salt or onion with salt.</w:t>
        </w:r>
      </w:ins>
    </w:p>
    <w:p w14:paraId="3ADD89C1" w14:textId="77777777" w:rsidR="00512375" w:rsidRPr="006E6EB9" w:rsidRDefault="00512375">
      <w:pPr>
        <w:spacing w:line="480" w:lineRule="auto"/>
        <w:rPr>
          <w:ins w:id="1630" w:author="Manuela Camargo" w:date="2020-07-21T10:16:00Z"/>
          <w:rFonts w:ascii="Times New Roman" w:hAnsi="Times New Roman" w:cs="Times New Roman"/>
          <w:sz w:val="24"/>
          <w:szCs w:val="24"/>
          <w:rPrChange w:id="1631" w:author="Manuela Camargo" w:date="2020-07-21T11:07:00Z">
            <w:rPr>
              <w:ins w:id="1632" w:author="Manuela Camargo" w:date="2020-07-21T10:16:00Z"/>
            </w:rPr>
          </w:rPrChange>
        </w:rPr>
        <w:pPrChange w:id="1633" w:author="Manuela Camargo" w:date="2020-07-21T11:07:00Z">
          <w:pPr/>
        </w:pPrChange>
      </w:pPr>
      <w:ins w:id="1634" w:author="Manuela Camargo" w:date="2020-07-21T10:16:00Z">
        <w:r w:rsidRPr="006E6EB9">
          <w:rPr>
            <w:rFonts w:ascii="Times New Roman" w:hAnsi="Times New Roman" w:cs="Times New Roman"/>
            <w:sz w:val="24"/>
            <w:szCs w:val="24"/>
            <w:rPrChange w:id="1635" w:author="Manuela Camargo" w:date="2020-07-21T11:07:00Z">
              <w:rPr>
                <w:b/>
              </w:rPr>
            </w:rPrChange>
          </w:rPr>
          <w:t>Proctor 1</w:t>
        </w:r>
        <w:r w:rsidRPr="006E6EB9">
          <w:rPr>
            <w:rFonts w:ascii="Times New Roman" w:hAnsi="Times New Roman" w:cs="Times New Roman"/>
            <w:sz w:val="24"/>
            <w:szCs w:val="24"/>
            <w:rPrChange w:id="1636" w:author="Manuela Camargo" w:date="2020-07-21T11:07:00Z">
              <w:rPr/>
            </w:rPrChange>
          </w:rPr>
          <w:t>: Ok.</w:t>
        </w:r>
      </w:ins>
    </w:p>
    <w:p w14:paraId="5FFA936B" w14:textId="77777777" w:rsidR="00512375" w:rsidRPr="006E6EB9" w:rsidRDefault="00512375">
      <w:pPr>
        <w:spacing w:line="480" w:lineRule="auto"/>
        <w:rPr>
          <w:ins w:id="1637" w:author="Manuela Camargo" w:date="2020-07-21T10:16:00Z"/>
          <w:rFonts w:ascii="Times New Roman" w:hAnsi="Times New Roman" w:cs="Times New Roman"/>
          <w:sz w:val="24"/>
          <w:szCs w:val="24"/>
          <w:rPrChange w:id="1638" w:author="Manuela Camargo" w:date="2020-07-21T11:07:00Z">
            <w:rPr>
              <w:ins w:id="1639" w:author="Manuela Camargo" w:date="2020-07-21T10:16:00Z"/>
            </w:rPr>
          </w:rPrChange>
        </w:rPr>
        <w:pPrChange w:id="1640" w:author="Manuela Camargo" w:date="2020-07-21T11:07:00Z">
          <w:pPr/>
        </w:pPrChange>
      </w:pPr>
      <w:ins w:id="1641" w:author="Manuela Camargo" w:date="2020-07-21T10:16:00Z">
        <w:r w:rsidRPr="006E6EB9">
          <w:rPr>
            <w:rFonts w:ascii="Times New Roman" w:hAnsi="Times New Roman" w:cs="Times New Roman"/>
            <w:sz w:val="24"/>
            <w:szCs w:val="24"/>
            <w:rPrChange w:id="1642" w:author="Manuela Camargo" w:date="2020-07-21T11:07:00Z">
              <w:rPr>
                <w:b/>
              </w:rPr>
            </w:rPrChange>
          </w:rPr>
          <w:t>Proctor 2</w:t>
        </w:r>
        <w:r w:rsidRPr="006E6EB9">
          <w:rPr>
            <w:rFonts w:ascii="Times New Roman" w:hAnsi="Times New Roman" w:cs="Times New Roman"/>
            <w:sz w:val="24"/>
            <w:szCs w:val="24"/>
            <w:rPrChange w:id="1643" w:author="Manuela Camargo" w:date="2020-07-21T11:07:00Z">
              <w:rPr/>
            </w:rPrChange>
          </w:rPr>
          <w:t>: Ok, now that we are talking about food, 7) tell us about the types of food that you eat.</w:t>
        </w:r>
      </w:ins>
    </w:p>
    <w:p w14:paraId="2AF655B3" w14:textId="77777777" w:rsidR="00512375" w:rsidRPr="006E6EB9" w:rsidRDefault="00512375">
      <w:pPr>
        <w:spacing w:line="480" w:lineRule="auto"/>
        <w:rPr>
          <w:ins w:id="1644" w:author="Manuela Camargo" w:date="2020-07-21T10:16:00Z"/>
          <w:rFonts w:ascii="Times New Roman" w:hAnsi="Times New Roman" w:cs="Times New Roman"/>
          <w:sz w:val="24"/>
          <w:szCs w:val="24"/>
          <w:rPrChange w:id="1645" w:author="Manuela Camargo" w:date="2020-07-21T11:07:00Z">
            <w:rPr>
              <w:ins w:id="1646" w:author="Manuela Camargo" w:date="2020-07-21T10:16:00Z"/>
            </w:rPr>
          </w:rPrChange>
        </w:rPr>
        <w:pPrChange w:id="1647" w:author="Manuela Camargo" w:date="2020-07-21T11:07:00Z">
          <w:pPr/>
        </w:pPrChange>
      </w:pPr>
      <w:ins w:id="1648" w:author="Manuela Camargo" w:date="2020-07-21T10:16:00Z">
        <w:r w:rsidRPr="006E6EB9">
          <w:rPr>
            <w:rFonts w:ascii="Times New Roman" w:hAnsi="Times New Roman" w:cs="Times New Roman"/>
            <w:sz w:val="24"/>
            <w:szCs w:val="24"/>
            <w:rPrChange w:id="1649" w:author="Manuela Camargo" w:date="2020-07-21T11:07:00Z">
              <w:rPr>
                <w:b/>
              </w:rPr>
            </w:rPrChange>
          </w:rPr>
          <w:t>Participant 003</w:t>
        </w:r>
        <w:r w:rsidRPr="006E6EB9">
          <w:rPr>
            <w:rFonts w:ascii="Times New Roman" w:hAnsi="Times New Roman" w:cs="Times New Roman"/>
            <w:sz w:val="24"/>
            <w:szCs w:val="24"/>
            <w:rPrChange w:id="1650" w:author="Manuela Camargo" w:date="2020-07-21T11:07:00Z">
              <w:rPr/>
            </w:rPrChange>
          </w:rPr>
          <w:t>: Like food from the country that you are from?</w:t>
        </w:r>
      </w:ins>
    </w:p>
    <w:p w14:paraId="47428819" w14:textId="77777777" w:rsidR="00512375" w:rsidRPr="006E6EB9" w:rsidRDefault="00512375">
      <w:pPr>
        <w:spacing w:line="480" w:lineRule="auto"/>
        <w:rPr>
          <w:ins w:id="1651" w:author="Manuela Camargo" w:date="2020-07-21T10:16:00Z"/>
          <w:rFonts w:ascii="Times New Roman" w:hAnsi="Times New Roman" w:cs="Times New Roman"/>
          <w:sz w:val="24"/>
          <w:szCs w:val="24"/>
          <w:rPrChange w:id="1652" w:author="Manuela Camargo" w:date="2020-07-21T11:07:00Z">
            <w:rPr>
              <w:ins w:id="1653" w:author="Manuela Camargo" w:date="2020-07-21T10:16:00Z"/>
            </w:rPr>
          </w:rPrChange>
        </w:rPr>
        <w:pPrChange w:id="1654" w:author="Manuela Camargo" w:date="2020-07-21T11:07:00Z">
          <w:pPr/>
        </w:pPrChange>
      </w:pPr>
      <w:bookmarkStart w:id="1655" w:name="_GoBack"/>
      <w:bookmarkEnd w:id="1655"/>
      <w:ins w:id="1656" w:author="Manuela Camargo" w:date="2020-07-21T10:16:00Z">
        <w:r w:rsidRPr="006E6EB9">
          <w:rPr>
            <w:rFonts w:ascii="Times New Roman" w:hAnsi="Times New Roman" w:cs="Times New Roman"/>
            <w:sz w:val="24"/>
            <w:szCs w:val="24"/>
            <w:rPrChange w:id="1657" w:author="Manuela Camargo" w:date="2020-07-21T11:07:00Z">
              <w:rPr>
                <w:b/>
              </w:rPr>
            </w:rPrChange>
          </w:rPr>
          <w:t>Proctor 2</w:t>
        </w:r>
        <w:r w:rsidRPr="006E6EB9">
          <w:rPr>
            <w:rFonts w:ascii="Times New Roman" w:hAnsi="Times New Roman" w:cs="Times New Roman"/>
            <w:sz w:val="24"/>
            <w:szCs w:val="24"/>
            <w:rPrChange w:id="1658" w:author="Manuela Camargo" w:date="2020-07-21T11:07:00Z">
              <w:rPr/>
            </w:rPrChange>
          </w:rPr>
          <w:t>: The food…</w:t>
        </w:r>
      </w:ins>
    </w:p>
    <w:p w14:paraId="5E6BF947" w14:textId="77777777" w:rsidR="00512375" w:rsidRPr="006E6EB9" w:rsidRDefault="00512375">
      <w:pPr>
        <w:spacing w:line="480" w:lineRule="auto"/>
        <w:rPr>
          <w:ins w:id="1659" w:author="Manuela Camargo" w:date="2020-07-21T10:16:00Z"/>
          <w:rFonts w:ascii="Times New Roman" w:hAnsi="Times New Roman" w:cs="Times New Roman"/>
          <w:sz w:val="24"/>
          <w:szCs w:val="24"/>
          <w:rPrChange w:id="1660" w:author="Manuela Camargo" w:date="2020-07-21T11:07:00Z">
            <w:rPr>
              <w:ins w:id="1661" w:author="Manuela Camargo" w:date="2020-07-21T10:16:00Z"/>
            </w:rPr>
          </w:rPrChange>
        </w:rPr>
        <w:pPrChange w:id="1662" w:author="Manuela Camargo" w:date="2020-07-21T11:07:00Z">
          <w:pPr/>
        </w:pPrChange>
      </w:pPr>
      <w:ins w:id="1663" w:author="Manuela Camargo" w:date="2020-07-21T10:16:00Z">
        <w:r w:rsidRPr="006E6EB9">
          <w:rPr>
            <w:rFonts w:ascii="Times New Roman" w:hAnsi="Times New Roman" w:cs="Times New Roman"/>
            <w:sz w:val="24"/>
            <w:szCs w:val="24"/>
            <w:rPrChange w:id="1664" w:author="Manuela Camargo" w:date="2020-07-21T11:07:00Z">
              <w:rPr>
                <w:b/>
              </w:rPr>
            </w:rPrChange>
          </w:rPr>
          <w:t>Participant 002</w:t>
        </w:r>
        <w:r w:rsidRPr="006E6EB9">
          <w:rPr>
            <w:rFonts w:ascii="Times New Roman" w:hAnsi="Times New Roman" w:cs="Times New Roman"/>
            <w:sz w:val="24"/>
            <w:szCs w:val="24"/>
            <w:rPrChange w:id="1665" w:author="Manuela Camargo" w:date="2020-07-21T11:07:00Z">
              <w:rPr/>
            </w:rPrChange>
          </w:rPr>
          <w:t>: Food from a different culture? Because I only eat Mexican food.</w:t>
        </w:r>
      </w:ins>
    </w:p>
    <w:p w14:paraId="6F46FC98" w14:textId="77777777" w:rsidR="00512375" w:rsidRPr="006E6EB9" w:rsidRDefault="00512375">
      <w:pPr>
        <w:spacing w:line="480" w:lineRule="auto"/>
        <w:rPr>
          <w:ins w:id="1666" w:author="Manuela Camargo" w:date="2020-07-21T10:16:00Z"/>
          <w:rFonts w:ascii="Times New Roman" w:hAnsi="Times New Roman" w:cs="Times New Roman"/>
          <w:sz w:val="24"/>
          <w:szCs w:val="24"/>
          <w:rPrChange w:id="1667" w:author="Manuela Camargo" w:date="2020-07-21T11:07:00Z">
            <w:rPr>
              <w:ins w:id="1668" w:author="Manuela Camargo" w:date="2020-07-21T10:16:00Z"/>
            </w:rPr>
          </w:rPrChange>
        </w:rPr>
        <w:pPrChange w:id="1669" w:author="Manuela Camargo" w:date="2020-07-21T11:07:00Z">
          <w:pPr/>
        </w:pPrChange>
      </w:pPr>
      <w:ins w:id="1670" w:author="Manuela Camargo" w:date="2020-07-21T10:16:00Z">
        <w:r w:rsidRPr="006E6EB9">
          <w:rPr>
            <w:rFonts w:ascii="Times New Roman" w:hAnsi="Times New Roman" w:cs="Times New Roman"/>
            <w:sz w:val="24"/>
            <w:szCs w:val="24"/>
            <w:rPrChange w:id="1671" w:author="Manuela Camargo" w:date="2020-07-21T11:07:00Z">
              <w:rPr>
                <w:b/>
              </w:rPr>
            </w:rPrChange>
          </w:rPr>
          <w:t>Proctor 2</w:t>
        </w:r>
        <w:r w:rsidRPr="006E6EB9">
          <w:rPr>
            <w:rFonts w:ascii="Times New Roman" w:hAnsi="Times New Roman" w:cs="Times New Roman"/>
            <w:sz w:val="24"/>
            <w:szCs w:val="24"/>
            <w:rPrChange w:id="1672" w:author="Manuela Camargo" w:date="2020-07-21T11:07:00Z">
              <w:rPr/>
            </w:rPrChange>
          </w:rPr>
          <w:t>: Do you cook a lot of chicken? Do you cook a lot of beef? Do you cook a lot of pork? Do you cook rice? Your chicken, do you boil it? Do you fry it? Do you bake it?</w:t>
        </w:r>
      </w:ins>
    </w:p>
    <w:p w14:paraId="11555154" w14:textId="77777777" w:rsidR="00512375" w:rsidRPr="006E6EB9" w:rsidRDefault="00512375">
      <w:pPr>
        <w:spacing w:line="480" w:lineRule="auto"/>
        <w:rPr>
          <w:ins w:id="1673" w:author="Manuela Camargo" w:date="2020-07-21T10:16:00Z"/>
          <w:rFonts w:ascii="Times New Roman" w:hAnsi="Times New Roman" w:cs="Times New Roman"/>
          <w:sz w:val="24"/>
          <w:szCs w:val="24"/>
          <w:rPrChange w:id="1674" w:author="Manuela Camargo" w:date="2020-07-21T11:07:00Z">
            <w:rPr>
              <w:ins w:id="1675" w:author="Manuela Camargo" w:date="2020-07-21T10:16:00Z"/>
            </w:rPr>
          </w:rPrChange>
        </w:rPr>
        <w:pPrChange w:id="1676" w:author="Manuela Camargo" w:date="2020-07-21T11:07:00Z">
          <w:pPr/>
        </w:pPrChange>
      </w:pPr>
      <w:ins w:id="1677" w:author="Manuela Camargo" w:date="2020-07-21T10:16:00Z">
        <w:r w:rsidRPr="006E6EB9">
          <w:rPr>
            <w:rFonts w:ascii="Times New Roman" w:hAnsi="Times New Roman" w:cs="Times New Roman"/>
            <w:sz w:val="24"/>
            <w:szCs w:val="24"/>
            <w:rPrChange w:id="1678" w:author="Manuela Camargo" w:date="2020-07-21T11:07:00Z">
              <w:rPr>
                <w:b/>
              </w:rPr>
            </w:rPrChange>
          </w:rPr>
          <w:t>Participant 002</w:t>
        </w:r>
        <w:r w:rsidRPr="006E6EB9">
          <w:rPr>
            <w:rFonts w:ascii="Times New Roman" w:hAnsi="Times New Roman" w:cs="Times New Roman"/>
            <w:sz w:val="24"/>
            <w:szCs w:val="24"/>
            <w:rPrChange w:id="1679" w:author="Manuela Camargo" w:date="2020-07-21T11:07:00Z">
              <w:rPr/>
            </w:rPrChange>
          </w:rPr>
          <w:t>: I cook it in all types.</w:t>
        </w:r>
      </w:ins>
    </w:p>
    <w:p w14:paraId="111DAB9B" w14:textId="77777777" w:rsidR="00512375" w:rsidRPr="006E6EB9" w:rsidRDefault="00512375">
      <w:pPr>
        <w:spacing w:line="480" w:lineRule="auto"/>
        <w:rPr>
          <w:ins w:id="1680" w:author="Manuela Camargo" w:date="2020-07-21T10:16:00Z"/>
          <w:rFonts w:ascii="Times New Roman" w:hAnsi="Times New Roman" w:cs="Times New Roman"/>
          <w:sz w:val="24"/>
          <w:szCs w:val="24"/>
          <w:rPrChange w:id="1681" w:author="Manuela Camargo" w:date="2020-07-21T11:07:00Z">
            <w:rPr>
              <w:ins w:id="1682" w:author="Manuela Camargo" w:date="2020-07-21T10:16:00Z"/>
            </w:rPr>
          </w:rPrChange>
        </w:rPr>
        <w:pPrChange w:id="1683" w:author="Manuela Camargo" w:date="2020-07-21T11:07:00Z">
          <w:pPr/>
        </w:pPrChange>
      </w:pPr>
      <w:ins w:id="1684" w:author="Manuela Camargo" w:date="2020-07-21T10:16:00Z">
        <w:r w:rsidRPr="006E6EB9">
          <w:rPr>
            <w:rFonts w:ascii="Times New Roman" w:hAnsi="Times New Roman" w:cs="Times New Roman"/>
            <w:sz w:val="24"/>
            <w:szCs w:val="24"/>
            <w:rPrChange w:id="1685" w:author="Manuela Camargo" w:date="2020-07-21T11:07:00Z">
              <w:rPr>
                <w:b/>
              </w:rPr>
            </w:rPrChange>
          </w:rPr>
          <w:t>Participant 003</w:t>
        </w:r>
        <w:r w:rsidRPr="006E6EB9">
          <w:rPr>
            <w:rFonts w:ascii="Times New Roman" w:hAnsi="Times New Roman" w:cs="Times New Roman"/>
            <w:sz w:val="24"/>
            <w:szCs w:val="24"/>
            <w:rPrChange w:id="1686" w:author="Manuela Camargo" w:date="2020-07-21T11:07:00Z">
              <w:rPr/>
            </w:rPrChange>
          </w:rPr>
          <w:t>: It’s not how you cook it but how much you eat of it.</w:t>
        </w:r>
      </w:ins>
    </w:p>
    <w:p w14:paraId="3A4D139A" w14:textId="77777777" w:rsidR="00512375" w:rsidRPr="006E6EB9" w:rsidRDefault="00512375">
      <w:pPr>
        <w:spacing w:line="480" w:lineRule="auto"/>
        <w:rPr>
          <w:ins w:id="1687" w:author="Manuela Camargo" w:date="2020-07-21T10:16:00Z"/>
          <w:rFonts w:ascii="Times New Roman" w:hAnsi="Times New Roman" w:cs="Times New Roman"/>
          <w:sz w:val="24"/>
          <w:szCs w:val="24"/>
          <w:rPrChange w:id="1688" w:author="Manuela Camargo" w:date="2020-07-21T11:07:00Z">
            <w:rPr>
              <w:ins w:id="1689" w:author="Manuela Camargo" w:date="2020-07-21T10:16:00Z"/>
            </w:rPr>
          </w:rPrChange>
        </w:rPr>
        <w:pPrChange w:id="1690" w:author="Manuela Camargo" w:date="2020-07-21T11:07:00Z">
          <w:pPr/>
        </w:pPrChange>
      </w:pPr>
      <w:ins w:id="1691" w:author="Manuela Camargo" w:date="2020-07-21T10:16:00Z">
        <w:r w:rsidRPr="006E6EB9">
          <w:rPr>
            <w:rFonts w:ascii="Times New Roman" w:hAnsi="Times New Roman" w:cs="Times New Roman"/>
            <w:sz w:val="24"/>
            <w:szCs w:val="24"/>
            <w:rPrChange w:id="1692" w:author="Manuela Camargo" w:date="2020-07-21T11:07:00Z">
              <w:rPr>
                <w:b/>
              </w:rPr>
            </w:rPrChange>
          </w:rPr>
          <w:t>Proctor 2</w:t>
        </w:r>
        <w:r w:rsidRPr="006E6EB9">
          <w:rPr>
            <w:rFonts w:ascii="Times New Roman" w:hAnsi="Times New Roman" w:cs="Times New Roman"/>
            <w:sz w:val="24"/>
            <w:szCs w:val="24"/>
            <w:rPrChange w:id="1693" w:author="Manuela Camargo" w:date="2020-07-21T11:07:00Z">
              <w:rPr/>
            </w:rPrChange>
          </w:rPr>
          <w:t>: Does anybody else have anything to share?</w:t>
        </w:r>
      </w:ins>
    </w:p>
    <w:p w14:paraId="39F5E0EC" w14:textId="77777777" w:rsidR="00512375" w:rsidRPr="006E6EB9" w:rsidRDefault="00512375">
      <w:pPr>
        <w:spacing w:line="480" w:lineRule="auto"/>
        <w:rPr>
          <w:ins w:id="1694" w:author="Manuela Camargo" w:date="2020-07-21T10:16:00Z"/>
          <w:rFonts w:ascii="Times New Roman" w:hAnsi="Times New Roman" w:cs="Times New Roman"/>
          <w:sz w:val="24"/>
          <w:szCs w:val="24"/>
          <w:rPrChange w:id="1695" w:author="Manuela Camargo" w:date="2020-07-21T11:07:00Z">
            <w:rPr>
              <w:ins w:id="1696" w:author="Manuela Camargo" w:date="2020-07-21T10:16:00Z"/>
            </w:rPr>
          </w:rPrChange>
        </w:rPr>
        <w:pPrChange w:id="1697" w:author="Manuela Camargo" w:date="2020-07-21T11:07:00Z">
          <w:pPr/>
        </w:pPrChange>
      </w:pPr>
      <w:ins w:id="1698" w:author="Manuela Camargo" w:date="2020-07-21T10:16:00Z">
        <w:r w:rsidRPr="006E6EB9">
          <w:rPr>
            <w:rFonts w:ascii="Times New Roman" w:hAnsi="Times New Roman" w:cs="Times New Roman"/>
            <w:sz w:val="24"/>
            <w:szCs w:val="24"/>
            <w:rPrChange w:id="1699" w:author="Manuela Camargo" w:date="2020-07-21T11:07:00Z">
              <w:rPr>
                <w:b/>
              </w:rPr>
            </w:rPrChange>
          </w:rPr>
          <w:t>Participant 001</w:t>
        </w:r>
        <w:r w:rsidRPr="006E6EB9">
          <w:rPr>
            <w:rFonts w:ascii="Times New Roman" w:hAnsi="Times New Roman" w:cs="Times New Roman"/>
            <w:sz w:val="24"/>
            <w:szCs w:val="24"/>
            <w:rPrChange w:id="1700" w:author="Manuela Camargo" w:date="2020-07-21T11:07:00Z">
              <w:rPr/>
            </w:rPrChange>
          </w:rPr>
          <w:t>: Well now that I’ve been coming to the fruit market on Thursdays, they would give you little recipe cards on how to cook the vegetables and I started eating more vegetables.</w:t>
        </w:r>
      </w:ins>
    </w:p>
    <w:p w14:paraId="28C29FBE" w14:textId="77777777" w:rsidR="00512375" w:rsidRPr="006E6EB9" w:rsidRDefault="00512375">
      <w:pPr>
        <w:spacing w:line="480" w:lineRule="auto"/>
        <w:rPr>
          <w:ins w:id="1701" w:author="Manuela Camargo" w:date="2020-07-21T10:16:00Z"/>
          <w:rFonts w:ascii="Times New Roman" w:hAnsi="Times New Roman" w:cs="Times New Roman"/>
          <w:sz w:val="24"/>
          <w:szCs w:val="24"/>
          <w:rPrChange w:id="1702" w:author="Manuela Camargo" w:date="2020-07-21T11:07:00Z">
            <w:rPr>
              <w:ins w:id="1703" w:author="Manuela Camargo" w:date="2020-07-21T10:16:00Z"/>
            </w:rPr>
          </w:rPrChange>
        </w:rPr>
        <w:pPrChange w:id="1704" w:author="Manuela Camargo" w:date="2020-07-21T11:07:00Z">
          <w:pPr/>
        </w:pPrChange>
      </w:pPr>
      <w:ins w:id="1705" w:author="Manuela Camargo" w:date="2020-07-21T10:16:00Z">
        <w:r w:rsidRPr="006E6EB9">
          <w:rPr>
            <w:rFonts w:ascii="Times New Roman" w:hAnsi="Times New Roman" w:cs="Times New Roman"/>
            <w:sz w:val="24"/>
            <w:szCs w:val="24"/>
            <w:rPrChange w:id="1706" w:author="Manuela Camargo" w:date="2020-07-21T11:07:00Z">
              <w:rPr>
                <w:b/>
              </w:rPr>
            </w:rPrChange>
          </w:rPr>
          <w:lastRenderedPageBreak/>
          <w:t>Proctor 1</w:t>
        </w:r>
        <w:r w:rsidRPr="006E6EB9">
          <w:rPr>
            <w:rFonts w:ascii="Times New Roman" w:hAnsi="Times New Roman" w:cs="Times New Roman"/>
            <w:sz w:val="24"/>
            <w:szCs w:val="24"/>
            <w:rPrChange w:id="1707" w:author="Manuela Camargo" w:date="2020-07-21T11:07:00Z">
              <w:rPr/>
            </w:rPrChange>
          </w:rPr>
          <w:t>: What are the things that prevent you from eating healthy?  Maybe not having access to fresh fruits and vegetables near your home?</w:t>
        </w:r>
      </w:ins>
    </w:p>
    <w:p w14:paraId="4D7705FA" w14:textId="77777777" w:rsidR="00512375" w:rsidRPr="006E6EB9" w:rsidRDefault="00512375">
      <w:pPr>
        <w:spacing w:line="480" w:lineRule="auto"/>
        <w:rPr>
          <w:ins w:id="1708" w:author="Manuela Camargo" w:date="2020-07-21T10:16:00Z"/>
          <w:rFonts w:ascii="Times New Roman" w:hAnsi="Times New Roman" w:cs="Times New Roman"/>
          <w:sz w:val="24"/>
          <w:szCs w:val="24"/>
          <w:rPrChange w:id="1709" w:author="Manuela Camargo" w:date="2020-07-21T11:07:00Z">
            <w:rPr>
              <w:ins w:id="1710" w:author="Manuela Camargo" w:date="2020-07-21T10:16:00Z"/>
            </w:rPr>
          </w:rPrChange>
        </w:rPr>
        <w:pPrChange w:id="1711" w:author="Manuela Camargo" w:date="2020-07-21T11:07:00Z">
          <w:pPr/>
        </w:pPrChange>
      </w:pPr>
      <w:ins w:id="1712" w:author="Manuela Camargo" w:date="2020-07-21T10:16:00Z">
        <w:r w:rsidRPr="006E6EB9">
          <w:rPr>
            <w:rFonts w:ascii="Times New Roman" w:hAnsi="Times New Roman" w:cs="Times New Roman"/>
            <w:sz w:val="24"/>
            <w:szCs w:val="24"/>
            <w:rPrChange w:id="1713" w:author="Manuela Camargo" w:date="2020-07-21T11:07:00Z">
              <w:rPr>
                <w:b/>
              </w:rPr>
            </w:rPrChange>
          </w:rPr>
          <w:t>Participant 003</w:t>
        </w:r>
        <w:r w:rsidRPr="006E6EB9">
          <w:rPr>
            <w:rFonts w:ascii="Times New Roman" w:hAnsi="Times New Roman" w:cs="Times New Roman"/>
            <w:sz w:val="24"/>
            <w:szCs w:val="24"/>
            <w:rPrChange w:id="1714" w:author="Manuela Camargo" w:date="2020-07-21T11:07:00Z">
              <w:rPr/>
            </w:rPrChange>
          </w:rPr>
          <w:t>: Something that prevents us from eating healthy?</w:t>
        </w:r>
      </w:ins>
    </w:p>
    <w:p w14:paraId="6A2D2C5F" w14:textId="77777777" w:rsidR="00512375" w:rsidRPr="006E6EB9" w:rsidRDefault="00512375">
      <w:pPr>
        <w:spacing w:line="480" w:lineRule="auto"/>
        <w:rPr>
          <w:ins w:id="1715" w:author="Manuela Camargo" w:date="2020-07-21T10:16:00Z"/>
          <w:rFonts w:ascii="Times New Roman" w:hAnsi="Times New Roman" w:cs="Times New Roman"/>
          <w:sz w:val="24"/>
          <w:szCs w:val="24"/>
          <w:rPrChange w:id="1716" w:author="Manuela Camargo" w:date="2020-07-21T11:07:00Z">
            <w:rPr>
              <w:ins w:id="1717" w:author="Manuela Camargo" w:date="2020-07-21T10:16:00Z"/>
            </w:rPr>
          </w:rPrChange>
        </w:rPr>
        <w:pPrChange w:id="1718" w:author="Manuela Camargo" w:date="2020-07-21T11:07:00Z">
          <w:pPr/>
        </w:pPrChange>
      </w:pPr>
      <w:ins w:id="1719" w:author="Manuela Camargo" w:date="2020-07-21T10:16:00Z">
        <w:r w:rsidRPr="006E6EB9">
          <w:rPr>
            <w:rFonts w:ascii="Times New Roman" w:hAnsi="Times New Roman" w:cs="Times New Roman"/>
            <w:sz w:val="24"/>
            <w:szCs w:val="24"/>
            <w:rPrChange w:id="1720" w:author="Manuela Camargo" w:date="2020-07-21T11:07:00Z">
              <w:rPr>
                <w:b/>
              </w:rPr>
            </w:rPrChange>
          </w:rPr>
          <w:t>Participant 003</w:t>
        </w:r>
        <w:r w:rsidRPr="006E6EB9">
          <w:rPr>
            <w:rFonts w:ascii="Times New Roman" w:hAnsi="Times New Roman" w:cs="Times New Roman"/>
            <w:sz w:val="24"/>
            <w:szCs w:val="24"/>
            <w:rPrChange w:id="1721" w:author="Manuela Camargo" w:date="2020-07-21T11:07:00Z">
              <w:rPr/>
            </w:rPrChange>
          </w:rPr>
          <w:t>: It’s just because we’re lazy</w:t>
        </w:r>
      </w:ins>
    </w:p>
    <w:p w14:paraId="620C2F92" w14:textId="77777777" w:rsidR="00512375" w:rsidRPr="006E6EB9" w:rsidRDefault="00512375">
      <w:pPr>
        <w:spacing w:line="480" w:lineRule="auto"/>
        <w:rPr>
          <w:ins w:id="1722" w:author="Manuela Camargo" w:date="2020-07-21T10:16:00Z"/>
          <w:rFonts w:ascii="Times New Roman" w:hAnsi="Times New Roman" w:cs="Times New Roman"/>
          <w:sz w:val="24"/>
          <w:szCs w:val="24"/>
          <w:rPrChange w:id="1723" w:author="Manuela Camargo" w:date="2020-07-21T11:07:00Z">
            <w:rPr>
              <w:ins w:id="1724" w:author="Manuela Camargo" w:date="2020-07-21T10:16:00Z"/>
            </w:rPr>
          </w:rPrChange>
        </w:rPr>
        <w:pPrChange w:id="1725" w:author="Manuela Camargo" w:date="2020-07-21T11:07:00Z">
          <w:pPr/>
        </w:pPrChange>
      </w:pPr>
      <w:ins w:id="1726" w:author="Manuela Camargo" w:date="2020-07-21T10:16:00Z">
        <w:r w:rsidRPr="006E6EB9">
          <w:rPr>
            <w:rFonts w:ascii="Times New Roman" w:hAnsi="Times New Roman" w:cs="Times New Roman"/>
            <w:sz w:val="24"/>
            <w:szCs w:val="24"/>
            <w:rPrChange w:id="1727" w:author="Manuela Camargo" w:date="2020-07-21T11:07:00Z">
              <w:rPr>
                <w:b/>
              </w:rPr>
            </w:rPrChange>
          </w:rPr>
          <w:t>Participant 009</w:t>
        </w:r>
        <w:r w:rsidRPr="006E6EB9">
          <w:rPr>
            <w:rFonts w:ascii="Times New Roman" w:hAnsi="Times New Roman" w:cs="Times New Roman"/>
            <w:sz w:val="24"/>
            <w:szCs w:val="24"/>
            <w:rPrChange w:id="1728" w:author="Manuela Camargo" w:date="2020-07-21T11:07:00Z">
              <w:rPr/>
            </w:rPrChange>
          </w:rPr>
          <w:t>: It’s because of a lack of knowledge.</w:t>
        </w:r>
      </w:ins>
    </w:p>
    <w:p w14:paraId="0889E5EF" w14:textId="77777777" w:rsidR="00512375" w:rsidRPr="006E6EB9" w:rsidRDefault="00512375">
      <w:pPr>
        <w:spacing w:line="480" w:lineRule="auto"/>
        <w:rPr>
          <w:ins w:id="1729" w:author="Manuela Camargo" w:date="2020-07-21T10:16:00Z"/>
          <w:rFonts w:ascii="Times New Roman" w:hAnsi="Times New Roman" w:cs="Times New Roman"/>
          <w:sz w:val="24"/>
          <w:szCs w:val="24"/>
          <w:rPrChange w:id="1730" w:author="Manuela Camargo" w:date="2020-07-21T11:07:00Z">
            <w:rPr>
              <w:ins w:id="1731" w:author="Manuela Camargo" w:date="2020-07-21T10:16:00Z"/>
            </w:rPr>
          </w:rPrChange>
        </w:rPr>
        <w:pPrChange w:id="1732" w:author="Manuela Camargo" w:date="2020-07-21T11:07:00Z">
          <w:pPr/>
        </w:pPrChange>
      </w:pPr>
      <w:ins w:id="1733" w:author="Manuela Camargo" w:date="2020-07-21T10:16:00Z">
        <w:r w:rsidRPr="006E6EB9">
          <w:rPr>
            <w:rFonts w:ascii="Times New Roman" w:hAnsi="Times New Roman" w:cs="Times New Roman"/>
            <w:sz w:val="24"/>
            <w:szCs w:val="24"/>
            <w:rPrChange w:id="1734" w:author="Manuela Camargo" w:date="2020-07-21T11:07:00Z">
              <w:rPr>
                <w:b/>
              </w:rPr>
            </w:rPrChange>
          </w:rPr>
          <w:t>Participant 003</w:t>
        </w:r>
        <w:r w:rsidRPr="006E6EB9">
          <w:rPr>
            <w:rFonts w:ascii="Times New Roman" w:hAnsi="Times New Roman" w:cs="Times New Roman"/>
            <w:sz w:val="24"/>
            <w:szCs w:val="24"/>
            <w:rPrChange w:id="1735" w:author="Manuela Camargo" w:date="2020-07-21T11:07:00Z">
              <w:rPr/>
            </w:rPrChange>
          </w:rPr>
          <w:t>: It just takes a lot of time</w:t>
        </w:r>
      </w:ins>
    </w:p>
    <w:p w14:paraId="2D46B8E6" w14:textId="77777777" w:rsidR="00512375" w:rsidRPr="006E6EB9" w:rsidRDefault="00512375">
      <w:pPr>
        <w:spacing w:line="480" w:lineRule="auto"/>
        <w:rPr>
          <w:ins w:id="1736" w:author="Manuela Camargo" w:date="2020-07-21T10:16:00Z"/>
          <w:rFonts w:ascii="Times New Roman" w:hAnsi="Times New Roman" w:cs="Times New Roman"/>
          <w:sz w:val="24"/>
          <w:szCs w:val="24"/>
          <w:rPrChange w:id="1737" w:author="Manuela Camargo" w:date="2020-07-21T11:07:00Z">
            <w:rPr>
              <w:ins w:id="1738" w:author="Manuela Camargo" w:date="2020-07-21T10:16:00Z"/>
            </w:rPr>
          </w:rPrChange>
        </w:rPr>
        <w:pPrChange w:id="1739" w:author="Manuela Camargo" w:date="2020-07-21T11:07:00Z">
          <w:pPr/>
        </w:pPrChange>
      </w:pPr>
      <w:ins w:id="1740" w:author="Manuela Camargo" w:date="2020-07-21T10:16:00Z">
        <w:r w:rsidRPr="006E6EB9">
          <w:rPr>
            <w:rFonts w:ascii="Times New Roman" w:hAnsi="Times New Roman" w:cs="Times New Roman"/>
            <w:sz w:val="24"/>
            <w:szCs w:val="24"/>
            <w:rPrChange w:id="1741" w:author="Manuela Camargo" w:date="2020-07-21T11:07:00Z">
              <w:rPr>
                <w:b/>
              </w:rPr>
            </w:rPrChange>
          </w:rPr>
          <w:t>Participant 009</w:t>
        </w:r>
        <w:r w:rsidRPr="006E6EB9">
          <w:rPr>
            <w:rFonts w:ascii="Times New Roman" w:hAnsi="Times New Roman" w:cs="Times New Roman"/>
            <w:sz w:val="24"/>
            <w:szCs w:val="24"/>
            <w:rPrChange w:id="1742" w:author="Manuela Camargo" w:date="2020-07-21T11:07:00Z">
              <w:rPr/>
            </w:rPrChange>
          </w:rPr>
          <w:t>: Yeah, it takes a lot of time to wash your vegetables.</w:t>
        </w:r>
      </w:ins>
    </w:p>
    <w:p w14:paraId="0D301671" w14:textId="77777777" w:rsidR="00512375" w:rsidRPr="006E6EB9" w:rsidRDefault="00512375">
      <w:pPr>
        <w:spacing w:line="480" w:lineRule="auto"/>
        <w:rPr>
          <w:ins w:id="1743" w:author="Manuela Camargo" w:date="2020-07-21T10:16:00Z"/>
          <w:rFonts w:ascii="Times New Roman" w:hAnsi="Times New Roman" w:cs="Times New Roman"/>
          <w:sz w:val="24"/>
          <w:szCs w:val="24"/>
          <w:rPrChange w:id="1744" w:author="Manuela Camargo" w:date="2020-07-21T11:07:00Z">
            <w:rPr>
              <w:ins w:id="1745" w:author="Manuela Camargo" w:date="2020-07-21T10:16:00Z"/>
            </w:rPr>
          </w:rPrChange>
        </w:rPr>
        <w:pPrChange w:id="1746" w:author="Manuela Camargo" w:date="2020-07-21T11:07:00Z">
          <w:pPr/>
        </w:pPrChange>
      </w:pPr>
      <w:ins w:id="1747" w:author="Manuela Camargo" w:date="2020-07-21T10:16:00Z">
        <w:r w:rsidRPr="006E6EB9">
          <w:rPr>
            <w:rFonts w:ascii="Times New Roman" w:hAnsi="Times New Roman" w:cs="Times New Roman"/>
            <w:sz w:val="24"/>
            <w:szCs w:val="24"/>
            <w:rPrChange w:id="1748" w:author="Manuela Camargo" w:date="2020-07-21T11:07:00Z">
              <w:rPr>
                <w:b/>
              </w:rPr>
            </w:rPrChange>
          </w:rPr>
          <w:t>Participant 003</w:t>
        </w:r>
        <w:r w:rsidRPr="006E6EB9">
          <w:rPr>
            <w:rFonts w:ascii="Times New Roman" w:hAnsi="Times New Roman" w:cs="Times New Roman"/>
            <w:sz w:val="24"/>
            <w:szCs w:val="24"/>
            <w:rPrChange w:id="1749" w:author="Manuela Camargo" w:date="2020-07-21T11:07:00Z">
              <w:rPr/>
            </w:rPrChange>
          </w:rPr>
          <w:t>: You always want to eat what is the fastest (option).</w:t>
        </w:r>
      </w:ins>
    </w:p>
    <w:p w14:paraId="08D99A16" w14:textId="77777777" w:rsidR="00512375" w:rsidRPr="006E6EB9" w:rsidRDefault="00512375">
      <w:pPr>
        <w:spacing w:line="480" w:lineRule="auto"/>
        <w:rPr>
          <w:ins w:id="1750" w:author="Manuela Camargo" w:date="2020-07-21T10:16:00Z"/>
          <w:rFonts w:ascii="Times New Roman" w:hAnsi="Times New Roman" w:cs="Times New Roman"/>
          <w:sz w:val="24"/>
          <w:szCs w:val="24"/>
          <w:rPrChange w:id="1751" w:author="Manuela Camargo" w:date="2020-07-21T11:07:00Z">
            <w:rPr>
              <w:ins w:id="1752" w:author="Manuela Camargo" w:date="2020-07-21T10:16:00Z"/>
            </w:rPr>
          </w:rPrChange>
        </w:rPr>
        <w:pPrChange w:id="1753" w:author="Manuela Camargo" w:date="2020-07-21T11:07:00Z">
          <w:pPr/>
        </w:pPrChange>
      </w:pPr>
      <w:ins w:id="1754" w:author="Manuela Camargo" w:date="2020-07-21T10:16:00Z">
        <w:r w:rsidRPr="006E6EB9">
          <w:rPr>
            <w:rFonts w:ascii="Times New Roman" w:hAnsi="Times New Roman" w:cs="Times New Roman"/>
            <w:sz w:val="24"/>
            <w:szCs w:val="24"/>
            <w:rPrChange w:id="1755" w:author="Manuela Camargo" w:date="2020-07-21T11:07:00Z">
              <w:rPr>
                <w:b/>
              </w:rPr>
            </w:rPrChange>
          </w:rPr>
          <w:t>Participant 009</w:t>
        </w:r>
        <w:r w:rsidRPr="006E6EB9">
          <w:rPr>
            <w:rFonts w:ascii="Times New Roman" w:hAnsi="Times New Roman" w:cs="Times New Roman"/>
            <w:sz w:val="24"/>
            <w:szCs w:val="24"/>
            <w:rPrChange w:id="1756" w:author="Manuela Camargo" w:date="2020-07-21T11:07:00Z">
              <w:rPr/>
            </w:rPrChange>
          </w:rPr>
          <w:t>: I told my husband, I’m tired of washing vegetables.  I’ve been doing this juice for you for over a month and a half, if you want this, you have to put some effort into it.  Because I come home from work and I have to wash everything to make that juice and I am tired.  Take care of yourself.</w:t>
        </w:r>
      </w:ins>
    </w:p>
    <w:p w14:paraId="1EF8F7D7" w14:textId="77777777" w:rsidR="00512375" w:rsidRPr="006E6EB9" w:rsidRDefault="00512375">
      <w:pPr>
        <w:spacing w:line="480" w:lineRule="auto"/>
        <w:rPr>
          <w:ins w:id="1757" w:author="Manuela Camargo" w:date="2020-07-21T10:16:00Z"/>
          <w:rFonts w:ascii="Times New Roman" w:hAnsi="Times New Roman" w:cs="Times New Roman"/>
          <w:sz w:val="24"/>
          <w:szCs w:val="24"/>
          <w:rPrChange w:id="1758" w:author="Manuela Camargo" w:date="2020-07-21T11:07:00Z">
            <w:rPr>
              <w:ins w:id="1759" w:author="Manuela Camargo" w:date="2020-07-21T10:16:00Z"/>
            </w:rPr>
          </w:rPrChange>
        </w:rPr>
        <w:pPrChange w:id="1760" w:author="Manuela Camargo" w:date="2020-07-21T11:07:00Z">
          <w:pPr/>
        </w:pPrChange>
      </w:pPr>
      <w:ins w:id="1761" w:author="Manuela Camargo" w:date="2020-07-21T10:16:00Z">
        <w:r w:rsidRPr="006E6EB9">
          <w:rPr>
            <w:rFonts w:ascii="Times New Roman" w:hAnsi="Times New Roman" w:cs="Times New Roman"/>
            <w:sz w:val="24"/>
            <w:szCs w:val="24"/>
            <w:rPrChange w:id="1762" w:author="Manuela Camargo" w:date="2020-07-21T11:07:00Z">
              <w:rPr>
                <w:b/>
              </w:rPr>
            </w:rPrChange>
          </w:rPr>
          <w:t>Group</w:t>
        </w:r>
        <w:r w:rsidRPr="006E6EB9">
          <w:rPr>
            <w:rFonts w:ascii="Times New Roman" w:hAnsi="Times New Roman" w:cs="Times New Roman"/>
            <w:sz w:val="24"/>
            <w:szCs w:val="24"/>
            <w:rPrChange w:id="1763" w:author="Manuela Camargo" w:date="2020-07-21T11:07:00Z">
              <w:rPr/>
            </w:rPrChange>
          </w:rPr>
          <w:t>: (laughter)</w:t>
        </w:r>
      </w:ins>
    </w:p>
    <w:p w14:paraId="5048AF46" w14:textId="77777777" w:rsidR="00512375" w:rsidRPr="006E6EB9" w:rsidRDefault="00512375">
      <w:pPr>
        <w:spacing w:line="480" w:lineRule="auto"/>
        <w:rPr>
          <w:ins w:id="1764" w:author="Manuela Camargo" w:date="2020-07-21T10:16:00Z"/>
          <w:rFonts w:ascii="Times New Roman" w:hAnsi="Times New Roman" w:cs="Times New Roman"/>
          <w:sz w:val="24"/>
          <w:szCs w:val="24"/>
          <w:rPrChange w:id="1765" w:author="Manuela Camargo" w:date="2020-07-21T11:07:00Z">
            <w:rPr>
              <w:ins w:id="1766" w:author="Manuela Camargo" w:date="2020-07-21T10:16:00Z"/>
            </w:rPr>
          </w:rPrChange>
        </w:rPr>
        <w:pPrChange w:id="1767" w:author="Manuela Camargo" w:date="2020-07-21T11:07:00Z">
          <w:pPr/>
        </w:pPrChange>
      </w:pPr>
      <w:ins w:id="1768" w:author="Manuela Camargo" w:date="2020-07-21T10:16:00Z">
        <w:r w:rsidRPr="006E6EB9">
          <w:rPr>
            <w:rFonts w:ascii="Times New Roman" w:hAnsi="Times New Roman" w:cs="Times New Roman"/>
            <w:sz w:val="24"/>
            <w:szCs w:val="24"/>
            <w:rPrChange w:id="1769" w:author="Manuela Camargo" w:date="2020-07-21T11:07:00Z">
              <w:rPr>
                <w:b/>
              </w:rPr>
            </w:rPrChange>
          </w:rPr>
          <w:t>Participant 008</w:t>
        </w:r>
        <w:r w:rsidRPr="006E6EB9">
          <w:rPr>
            <w:rFonts w:ascii="Times New Roman" w:hAnsi="Times New Roman" w:cs="Times New Roman"/>
            <w:sz w:val="24"/>
            <w:szCs w:val="24"/>
            <w:rPrChange w:id="1770" w:author="Manuela Camargo" w:date="2020-07-21T11:07:00Z">
              <w:rPr/>
            </w:rPrChange>
          </w:rPr>
          <w:t>: Are frozen vegetables the same as regular vegetables?</w:t>
        </w:r>
      </w:ins>
    </w:p>
    <w:p w14:paraId="0F78E4CD" w14:textId="77777777" w:rsidR="00512375" w:rsidRPr="006E6EB9" w:rsidRDefault="00512375">
      <w:pPr>
        <w:spacing w:line="480" w:lineRule="auto"/>
        <w:rPr>
          <w:ins w:id="1771" w:author="Manuela Camargo" w:date="2020-07-21T10:16:00Z"/>
          <w:rFonts w:ascii="Times New Roman" w:hAnsi="Times New Roman" w:cs="Times New Roman"/>
          <w:sz w:val="24"/>
          <w:szCs w:val="24"/>
          <w:rPrChange w:id="1772" w:author="Manuela Camargo" w:date="2020-07-21T11:07:00Z">
            <w:rPr>
              <w:ins w:id="1773" w:author="Manuela Camargo" w:date="2020-07-21T10:16:00Z"/>
            </w:rPr>
          </w:rPrChange>
        </w:rPr>
        <w:pPrChange w:id="1774" w:author="Manuela Camargo" w:date="2020-07-21T11:07:00Z">
          <w:pPr/>
        </w:pPrChange>
      </w:pPr>
      <w:ins w:id="1775" w:author="Manuela Camargo" w:date="2020-07-21T10:16:00Z">
        <w:r w:rsidRPr="006E6EB9">
          <w:rPr>
            <w:rFonts w:ascii="Times New Roman" w:hAnsi="Times New Roman" w:cs="Times New Roman"/>
            <w:sz w:val="24"/>
            <w:szCs w:val="24"/>
            <w:rPrChange w:id="1776" w:author="Manuela Camargo" w:date="2020-07-21T11:07:00Z">
              <w:rPr>
                <w:b/>
              </w:rPr>
            </w:rPrChange>
          </w:rPr>
          <w:t>Participant 008</w:t>
        </w:r>
        <w:r w:rsidRPr="006E6EB9">
          <w:rPr>
            <w:rFonts w:ascii="Times New Roman" w:hAnsi="Times New Roman" w:cs="Times New Roman"/>
            <w:sz w:val="24"/>
            <w:szCs w:val="24"/>
            <w:rPrChange w:id="1777" w:author="Manuela Camargo" w:date="2020-07-21T11:07:00Z">
              <w:rPr/>
            </w:rPrChange>
          </w:rPr>
          <w:t>: Are they better than canned?</w:t>
        </w:r>
      </w:ins>
    </w:p>
    <w:p w14:paraId="2BEE542E" w14:textId="77777777" w:rsidR="00512375" w:rsidRPr="006E6EB9" w:rsidRDefault="00512375">
      <w:pPr>
        <w:spacing w:line="480" w:lineRule="auto"/>
        <w:rPr>
          <w:ins w:id="1778" w:author="Manuela Camargo" w:date="2020-07-21T10:16:00Z"/>
          <w:rFonts w:ascii="Times New Roman" w:hAnsi="Times New Roman" w:cs="Times New Roman"/>
          <w:sz w:val="24"/>
          <w:szCs w:val="24"/>
          <w:rPrChange w:id="1779" w:author="Manuela Camargo" w:date="2020-07-21T11:07:00Z">
            <w:rPr>
              <w:ins w:id="1780" w:author="Manuela Camargo" w:date="2020-07-21T10:16:00Z"/>
            </w:rPr>
          </w:rPrChange>
        </w:rPr>
        <w:pPrChange w:id="1781" w:author="Manuela Camargo" w:date="2020-07-21T11:07:00Z">
          <w:pPr/>
        </w:pPrChange>
      </w:pPr>
      <w:ins w:id="1782" w:author="Manuela Camargo" w:date="2020-07-21T10:16:00Z">
        <w:r w:rsidRPr="006E6EB9">
          <w:rPr>
            <w:rFonts w:ascii="Times New Roman" w:hAnsi="Times New Roman" w:cs="Times New Roman"/>
            <w:sz w:val="24"/>
            <w:szCs w:val="24"/>
            <w:rPrChange w:id="1783" w:author="Manuela Camargo" w:date="2020-07-21T11:07:00Z">
              <w:rPr>
                <w:b/>
              </w:rPr>
            </w:rPrChange>
          </w:rPr>
          <w:t>Proctor 1</w:t>
        </w:r>
        <w:r w:rsidRPr="006E6EB9">
          <w:rPr>
            <w:rFonts w:ascii="Times New Roman" w:hAnsi="Times New Roman" w:cs="Times New Roman"/>
            <w:sz w:val="24"/>
            <w:szCs w:val="24"/>
            <w:rPrChange w:id="1784" w:author="Manuela Camargo" w:date="2020-07-21T11:07:00Z">
              <w:rPr/>
            </w:rPrChange>
          </w:rPr>
          <w:t>: Frozen vegetables are better than canned vegetables because they have less salt.</w:t>
        </w:r>
      </w:ins>
    </w:p>
    <w:p w14:paraId="71203C07" w14:textId="450CA69B" w:rsidR="00512375" w:rsidRPr="006E6EB9" w:rsidRDefault="00512375">
      <w:pPr>
        <w:spacing w:line="480" w:lineRule="auto"/>
        <w:rPr>
          <w:ins w:id="1785" w:author="Manuela Camargo" w:date="2020-07-21T10:16:00Z"/>
          <w:rFonts w:ascii="Times New Roman" w:hAnsi="Times New Roman" w:cs="Times New Roman"/>
          <w:sz w:val="24"/>
          <w:szCs w:val="24"/>
          <w:rPrChange w:id="1786" w:author="Manuela Camargo" w:date="2020-07-21T11:07:00Z">
            <w:rPr>
              <w:ins w:id="1787" w:author="Manuela Camargo" w:date="2020-07-21T10:16:00Z"/>
            </w:rPr>
          </w:rPrChange>
        </w:rPr>
        <w:pPrChange w:id="1788" w:author="Manuela Camargo" w:date="2020-07-21T11:07:00Z">
          <w:pPr/>
        </w:pPrChange>
      </w:pPr>
      <w:ins w:id="1789" w:author="Manuela Camargo" w:date="2020-07-21T10:16:00Z">
        <w:r w:rsidRPr="006E6EB9">
          <w:rPr>
            <w:rFonts w:ascii="Times New Roman" w:hAnsi="Times New Roman" w:cs="Times New Roman"/>
            <w:sz w:val="24"/>
            <w:szCs w:val="24"/>
            <w:rPrChange w:id="1790" w:author="Manuela Camargo" w:date="2020-07-21T11:07:00Z">
              <w:rPr>
                <w:b/>
              </w:rPr>
            </w:rPrChange>
          </w:rPr>
          <w:t>Participant 008</w:t>
        </w:r>
        <w:r w:rsidRPr="006E6EB9">
          <w:rPr>
            <w:rFonts w:ascii="Times New Roman" w:hAnsi="Times New Roman" w:cs="Times New Roman"/>
            <w:sz w:val="24"/>
            <w:szCs w:val="24"/>
            <w:rPrChange w:id="1791" w:author="Manuela Camargo" w:date="2020-07-21T11:07:00Z">
              <w:rPr/>
            </w:rPrChange>
          </w:rPr>
          <w:t xml:space="preserve">: </w:t>
        </w:r>
      </w:ins>
      <w:ins w:id="1792" w:author="Manuela Camargo" w:date="2020-07-21T11:24:00Z">
        <w:r w:rsidR="007444EB" w:rsidRPr="006E6EB9">
          <w:rPr>
            <w:rFonts w:ascii="Times New Roman" w:hAnsi="Times New Roman" w:cs="Times New Roman"/>
            <w:sz w:val="24"/>
            <w:szCs w:val="24"/>
          </w:rPr>
          <w:t>So,</w:t>
        </w:r>
      </w:ins>
      <w:ins w:id="1793" w:author="Manuela Camargo" w:date="2020-07-21T10:16:00Z">
        <w:r w:rsidRPr="006E6EB9">
          <w:rPr>
            <w:rFonts w:ascii="Times New Roman" w:hAnsi="Times New Roman" w:cs="Times New Roman"/>
            <w:sz w:val="24"/>
            <w:szCs w:val="24"/>
            <w:rPrChange w:id="1794" w:author="Manuela Camargo" w:date="2020-07-21T11:07:00Z">
              <w:rPr/>
            </w:rPrChange>
          </w:rPr>
          <w:t xml:space="preserve"> the canned ones (vegetables) have more salt?</w:t>
        </w:r>
      </w:ins>
    </w:p>
    <w:p w14:paraId="7CABD824" w14:textId="77777777" w:rsidR="00512375" w:rsidRPr="006E6EB9" w:rsidRDefault="00512375">
      <w:pPr>
        <w:spacing w:line="480" w:lineRule="auto"/>
        <w:rPr>
          <w:ins w:id="1795" w:author="Manuela Camargo" w:date="2020-07-21T10:16:00Z"/>
          <w:rFonts w:ascii="Times New Roman" w:hAnsi="Times New Roman" w:cs="Times New Roman"/>
          <w:sz w:val="24"/>
          <w:szCs w:val="24"/>
          <w:rPrChange w:id="1796" w:author="Manuela Camargo" w:date="2020-07-21T11:07:00Z">
            <w:rPr>
              <w:ins w:id="1797" w:author="Manuela Camargo" w:date="2020-07-21T10:16:00Z"/>
            </w:rPr>
          </w:rPrChange>
        </w:rPr>
        <w:pPrChange w:id="1798" w:author="Manuela Camargo" w:date="2020-07-21T11:07:00Z">
          <w:pPr/>
        </w:pPrChange>
      </w:pPr>
      <w:ins w:id="1799" w:author="Manuela Camargo" w:date="2020-07-21T10:16:00Z">
        <w:r w:rsidRPr="006E6EB9">
          <w:rPr>
            <w:rFonts w:ascii="Times New Roman" w:hAnsi="Times New Roman" w:cs="Times New Roman"/>
            <w:sz w:val="24"/>
            <w:szCs w:val="24"/>
            <w:rPrChange w:id="1800" w:author="Manuela Camargo" w:date="2020-07-21T11:07:00Z">
              <w:rPr>
                <w:b/>
              </w:rPr>
            </w:rPrChange>
          </w:rPr>
          <w:t>Proctor 1</w:t>
        </w:r>
        <w:r w:rsidRPr="006E6EB9">
          <w:rPr>
            <w:rFonts w:ascii="Times New Roman" w:hAnsi="Times New Roman" w:cs="Times New Roman"/>
            <w:sz w:val="24"/>
            <w:szCs w:val="24"/>
            <w:rPrChange w:id="1801" w:author="Manuela Camargo" w:date="2020-07-21T11:07:00Z">
              <w:rPr/>
            </w:rPrChange>
          </w:rPr>
          <w:t>: Yes, so it is better to have frozen vegetables if you don’t have fresh.</w:t>
        </w:r>
      </w:ins>
    </w:p>
    <w:p w14:paraId="678FEA2A" w14:textId="7FF6832C" w:rsidR="00512375" w:rsidRPr="006E6EB9" w:rsidRDefault="00512375">
      <w:pPr>
        <w:spacing w:line="480" w:lineRule="auto"/>
        <w:rPr>
          <w:ins w:id="1802" w:author="Manuela Camargo" w:date="2020-07-21T10:16:00Z"/>
          <w:rFonts w:ascii="Times New Roman" w:hAnsi="Times New Roman" w:cs="Times New Roman"/>
          <w:sz w:val="24"/>
          <w:szCs w:val="24"/>
          <w:rPrChange w:id="1803" w:author="Manuela Camargo" w:date="2020-07-21T11:07:00Z">
            <w:rPr>
              <w:ins w:id="1804" w:author="Manuela Camargo" w:date="2020-07-21T10:16:00Z"/>
            </w:rPr>
          </w:rPrChange>
        </w:rPr>
        <w:pPrChange w:id="1805" w:author="Manuela Camargo" w:date="2020-07-21T11:07:00Z">
          <w:pPr/>
        </w:pPrChange>
      </w:pPr>
      <w:ins w:id="1806" w:author="Manuela Camargo" w:date="2020-07-21T10:16:00Z">
        <w:r w:rsidRPr="006E6EB9">
          <w:rPr>
            <w:rFonts w:ascii="Times New Roman" w:hAnsi="Times New Roman" w:cs="Times New Roman"/>
            <w:sz w:val="24"/>
            <w:szCs w:val="24"/>
            <w:rPrChange w:id="1807" w:author="Manuela Camargo" w:date="2020-07-21T11:07:00Z">
              <w:rPr>
                <w:b/>
              </w:rPr>
            </w:rPrChange>
          </w:rPr>
          <w:lastRenderedPageBreak/>
          <w:t>Participant 008</w:t>
        </w:r>
        <w:r w:rsidRPr="006E6EB9">
          <w:rPr>
            <w:rFonts w:ascii="Times New Roman" w:hAnsi="Times New Roman" w:cs="Times New Roman"/>
            <w:sz w:val="24"/>
            <w:szCs w:val="24"/>
            <w:rPrChange w:id="1808" w:author="Manuela Camargo" w:date="2020-07-21T11:07:00Z">
              <w:rPr/>
            </w:rPrChange>
          </w:rPr>
          <w:t xml:space="preserve">: </w:t>
        </w:r>
      </w:ins>
      <w:ins w:id="1809" w:author="Manuela Camargo" w:date="2020-07-21T11:24:00Z">
        <w:r w:rsidR="007444EB" w:rsidRPr="006E6EB9">
          <w:rPr>
            <w:rFonts w:ascii="Times New Roman" w:hAnsi="Times New Roman" w:cs="Times New Roman"/>
            <w:sz w:val="24"/>
            <w:szCs w:val="24"/>
          </w:rPr>
          <w:t>So,</w:t>
        </w:r>
      </w:ins>
      <w:ins w:id="1810" w:author="Manuela Camargo" w:date="2020-07-21T10:16:00Z">
        <w:r w:rsidRPr="006E6EB9">
          <w:rPr>
            <w:rFonts w:ascii="Times New Roman" w:hAnsi="Times New Roman" w:cs="Times New Roman"/>
            <w:sz w:val="24"/>
            <w:szCs w:val="24"/>
            <w:rPrChange w:id="1811" w:author="Manuela Camargo" w:date="2020-07-21T11:07:00Z">
              <w:rPr/>
            </w:rPrChange>
          </w:rPr>
          <w:t xml:space="preserve"> you can just add frozen (vegetables) to your meat?</w:t>
        </w:r>
      </w:ins>
    </w:p>
    <w:p w14:paraId="17174EA9" w14:textId="77777777" w:rsidR="00512375" w:rsidRPr="006E6EB9" w:rsidRDefault="00512375">
      <w:pPr>
        <w:spacing w:line="480" w:lineRule="auto"/>
        <w:rPr>
          <w:ins w:id="1812" w:author="Manuela Camargo" w:date="2020-07-21T10:16:00Z"/>
          <w:rFonts w:ascii="Times New Roman" w:hAnsi="Times New Roman" w:cs="Times New Roman"/>
          <w:sz w:val="24"/>
          <w:szCs w:val="24"/>
          <w:rPrChange w:id="1813" w:author="Manuela Camargo" w:date="2020-07-21T11:07:00Z">
            <w:rPr>
              <w:ins w:id="1814" w:author="Manuela Camargo" w:date="2020-07-21T10:16:00Z"/>
            </w:rPr>
          </w:rPrChange>
        </w:rPr>
        <w:pPrChange w:id="1815" w:author="Manuela Camargo" w:date="2020-07-21T11:07:00Z">
          <w:pPr/>
        </w:pPrChange>
      </w:pPr>
      <w:ins w:id="1816" w:author="Manuela Camargo" w:date="2020-07-21T10:16:00Z">
        <w:r w:rsidRPr="006E6EB9">
          <w:rPr>
            <w:rFonts w:ascii="Times New Roman" w:hAnsi="Times New Roman" w:cs="Times New Roman"/>
            <w:sz w:val="24"/>
            <w:szCs w:val="24"/>
            <w:rPrChange w:id="1817" w:author="Manuela Camargo" w:date="2020-07-21T11:07:00Z">
              <w:rPr>
                <w:b/>
              </w:rPr>
            </w:rPrChange>
          </w:rPr>
          <w:t>Participant 008</w:t>
        </w:r>
        <w:r w:rsidRPr="006E6EB9">
          <w:rPr>
            <w:rFonts w:ascii="Times New Roman" w:hAnsi="Times New Roman" w:cs="Times New Roman"/>
            <w:sz w:val="24"/>
            <w:szCs w:val="24"/>
            <w:rPrChange w:id="1818" w:author="Manuela Camargo" w:date="2020-07-21T11:07:00Z">
              <w:rPr/>
            </w:rPrChange>
          </w:rPr>
          <w:t>: Because then you have to cook them separate, and there are already some frozen vegetables that all come together so it is easier.</w:t>
        </w:r>
      </w:ins>
    </w:p>
    <w:p w14:paraId="74317778" w14:textId="59FAAE97" w:rsidR="00512375" w:rsidRPr="006E6EB9" w:rsidRDefault="00512375">
      <w:pPr>
        <w:spacing w:line="480" w:lineRule="auto"/>
        <w:rPr>
          <w:ins w:id="1819" w:author="Manuela Camargo" w:date="2020-07-21T10:16:00Z"/>
          <w:rFonts w:ascii="Times New Roman" w:hAnsi="Times New Roman" w:cs="Times New Roman"/>
          <w:sz w:val="24"/>
          <w:szCs w:val="24"/>
          <w:rPrChange w:id="1820" w:author="Manuela Camargo" w:date="2020-07-21T11:07:00Z">
            <w:rPr>
              <w:ins w:id="1821" w:author="Manuela Camargo" w:date="2020-07-21T10:16:00Z"/>
            </w:rPr>
          </w:rPrChange>
        </w:rPr>
        <w:pPrChange w:id="1822" w:author="Manuela Camargo" w:date="2020-07-21T11:07:00Z">
          <w:pPr/>
        </w:pPrChange>
      </w:pPr>
      <w:ins w:id="1823" w:author="Manuela Camargo" w:date="2020-07-21T10:16:00Z">
        <w:r w:rsidRPr="006E6EB9">
          <w:rPr>
            <w:rFonts w:ascii="Times New Roman" w:hAnsi="Times New Roman" w:cs="Times New Roman"/>
            <w:sz w:val="24"/>
            <w:szCs w:val="24"/>
            <w:rPrChange w:id="1824" w:author="Manuela Camargo" w:date="2020-07-21T11:07:00Z">
              <w:rPr>
                <w:b/>
              </w:rPr>
            </w:rPrChange>
          </w:rPr>
          <w:t>Participant 003</w:t>
        </w:r>
        <w:r w:rsidRPr="006E6EB9">
          <w:rPr>
            <w:rFonts w:ascii="Times New Roman" w:hAnsi="Times New Roman" w:cs="Times New Roman"/>
            <w:sz w:val="24"/>
            <w:szCs w:val="24"/>
            <w:rPrChange w:id="1825" w:author="Manuela Camargo" w:date="2020-07-21T11:07:00Z">
              <w:rPr/>
            </w:rPrChange>
          </w:rPr>
          <w:t xml:space="preserve">: See, classes help.  They are offering a class on Fridays, I’m not coming now, but in a previous class they even showed us how to freeze our own vegetables and I still have some of the ones that I froze in my freezer.  I have bags of corn, carrots, potatoes and they tell us how to do it so that it doesn’t lose anything.  They teach you how to freeze them and then you put them in your </w:t>
        </w:r>
      </w:ins>
      <w:ins w:id="1826" w:author="Manuela Camargo" w:date="2020-07-21T11:24:00Z">
        <w:r w:rsidR="007444EB" w:rsidRPr="006E6EB9">
          <w:rPr>
            <w:rFonts w:ascii="Times New Roman" w:hAnsi="Times New Roman" w:cs="Times New Roman"/>
            <w:sz w:val="24"/>
            <w:szCs w:val="24"/>
          </w:rPr>
          <w:t>pan,</w:t>
        </w:r>
      </w:ins>
      <w:ins w:id="1827" w:author="Manuela Camargo" w:date="2020-07-21T10:16:00Z">
        <w:r w:rsidRPr="006E6EB9">
          <w:rPr>
            <w:rFonts w:ascii="Times New Roman" w:hAnsi="Times New Roman" w:cs="Times New Roman"/>
            <w:sz w:val="24"/>
            <w:szCs w:val="24"/>
            <w:rPrChange w:id="1828" w:author="Manuela Camargo" w:date="2020-07-21T11:07:00Z">
              <w:rPr/>
            </w:rPrChange>
          </w:rPr>
          <w:t xml:space="preserve"> and you have fresh vegetables.</w:t>
        </w:r>
      </w:ins>
    </w:p>
    <w:p w14:paraId="28C11AC6" w14:textId="77777777" w:rsidR="00512375" w:rsidRPr="006E6EB9" w:rsidRDefault="00512375">
      <w:pPr>
        <w:spacing w:line="480" w:lineRule="auto"/>
        <w:rPr>
          <w:ins w:id="1829" w:author="Manuela Camargo" w:date="2020-07-21T10:16:00Z"/>
          <w:rFonts w:ascii="Times New Roman" w:hAnsi="Times New Roman" w:cs="Times New Roman"/>
          <w:sz w:val="24"/>
          <w:szCs w:val="24"/>
          <w:rPrChange w:id="1830" w:author="Manuela Camargo" w:date="2020-07-21T11:07:00Z">
            <w:rPr>
              <w:ins w:id="1831" w:author="Manuela Camargo" w:date="2020-07-21T10:16:00Z"/>
            </w:rPr>
          </w:rPrChange>
        </w:rPr>
        <w:pPrChange w:id="1832" w:author="Manuela Camargo" w:date="2020-07-21T11:07:00Z">
          <w:pPr/>
        </w:pPrChange>
      </w:pPr>
      <w:ins w:id="1833" w:author="Manuela Camargo" w:date="2020-07-21T10:16:00Z">
        <w:r w:rsidRPr="006E6EB9">
          <w:rPr>
            <w:rFonts w:ascii="Times New Roman" w:hAnsi="Times New Roman" w:cs="Times New Roman"/>
            <w:sz w:val="24"/>
            <w:szCs w:val="24"/>
            <w:rPrChange w:id="1834" w:author="Manuela Camargo" w:date="2020-07-21T11:07:00Z">
              <w:rPr>
                <w:b/>
              </w:rPr>
            </w:rPrChange>
          </w:rPr>
          <w:t>Participant 005</w:t>
        </w:r>
        <w:r w:rsidRPr="006E6EB9">
          <w:rPr>
            <w:rFonts w:ascii="Times New Roman" w:hAnsi="Times New Roman" w:cs="Times New Roman"/>
            <w:sz w:val="24"/>
            <w:szCs w:val="24"/>
            <w:rPrChange w:id="1835" w:author="Manuela Camargo" w:date="2020-07-21T11:07:00Z">
              <w:rPr/>
            </w:rPrChange>
          </w:rPr>
          <w:t>: Oh really? That sounds really cool.</w:t>
        </w:r>
      </w:ins>
    </w:p>
    <w:p w14:paraId="132CF23A" w14:textId="77777777" w:rsidR="00512375" w:rsidRPr="006E6EB9" w:rsidRDefault="00512375">
      <w:pPr>
        <w:spacing w:line="480" w:lineRule="auto"/>
        <w:rPr>
          <w:ins w:id="1836" w:author="Manuela Camargo" w:date="2020-07-21T10:16:00Z"/>
          <w:rFonts w:ascii="Times New Roman" w:hAnsi="Times New Roman" w:cs="Times New Roman"/>
          <w:sz w:val="24"/>
          <w:szCs w:val="24"/>
          <w:rPrChange w:id="1837" w:author="Manuela Camargo" w:date="2020-07-21T11:07:00Z">
            <w:rPr>
              <w:ins w:id="1838" w:author="Manuela Camargo" w:date="2020-07-21T10:16:00Z"/>
            </w:rPr>
          </w:rPrChange>
        </w:rPr>
        <w:pPrChange w:id="1839" w:author="Manuela Camargo" w:date="2020-07-21T11:07:00Z">
          <w:pPr/>
        </w:pPrChange>
      </w:pPr>
      <w:ins w:id="1840" w:author="Manuela Camargo" w:date="2020-07-21T10:16:00Z">
        <w:r w:rsidRPr="006E6EB9">
          <w:rPr>
            <w:rFonts w:ascii="Times New Roman" w:hAnsi="Times New Roman" w:cs="Times New Roman"/>
            <w:sz w:val="24"/>
            <w:szCs w:val="24"/>
            <w:rPrChange w:id="1841" w:author="Manuela Camargo" w:date="2020-07-21T11:07:00Z">
              <w:rPr>
                <w:b/>
              </w:rPr>
            </w:rPrChange>
          </w:rPr>
          <w:t>Participant 003</w:t>
        </w:r>
        <w:r w:rsidRPr="006E6EB9">
          <w:rPr>
            <w:rFonts w:ascii="Times New Roman" w:hAnsi="Times New Roman" w:cs="Times New Roman"/>
            <w:sz w:val="24"/>
            <w:szCs w:val="24"/>
            <w:rPrChange w:id="1842" w:author="Manuela Camargo" w:date="2020-07-21T11:07:00Z">
              <w:rPr/>
            </w:rPrChange>
          </w:rPr>
          <w:t>: And they just started some classes and I think that you can still register.  Fridays at 9:00</w:t>
        </w:r>
      </w:ins>
    </w:p>
    <w:p w14:paraId="3E555BCF" w14:textId="77777777" w:rsidR="00512375" w:rsidRPr="006E6EB9" w:rsidRDefault="00512375">
      <w:pPr>
        <w:spacing w:line="480" w:lineRule="auto"/>
        <w:rPr>
          <w:ins w:id="1843" w:author="Manuela Camargo" w:date="2020-07-21T10:16:00Z"/>
          <w:rFonts w:ascii="Times New Roman" w:hAnsi="Times New Roman" w:cs="Times New Roman"/>
          <w:sz w:val="24"/>
          <w:szCs w:val="24"/>
          <w:rPrChange w:id="1844" w:author="Manuela Camargo" w:date="2020-07-21T11:07:00Z">
            <w:rPr>
              <w:ins w:id="1845" w:author="Manuela Camargo" w:date="2020-07-21T10:16:00Z"/>
            </w:rPr>
          </w:rPrChange>
        </w:rPr>
        <w:pPrChange w:id="1846" w:author="Manuela Camargo" w:date="2020-07-21T11:07:00Z">
          <w:pPr/>
        </w:pPrChange>
      </w:pPr>
      <w:ins w:id="1847" w:author="Manuela Camargo" w:date="2020-07-21T10:16:00Z">
        <w:r w:rsidRPr="006E6EB9">
          <w:rPr>
            <w:rFonts w:ascii="Times New Roman" w:hAnsi="Times New Roman" w:cs="Times New Roman"/>
            <w:sz w:val="24"/>
            <w:szCs w:val="24"/>
            <w:rPrChange w:id="1848" w:author="Manuela Camargo" w:date="2020-07-21T11:07:00Z">
              <w:rPr>
                <w:b/>
              </w:rPr>
            </w:rPrChange>
          </w:rPr>
          <w:t>Participant 009</w:t>
        </w:r>
        <w:r w:rsidRPr="006E6EB9">
          <w:rPr>
            <w:rFonts w:ascii="Times New Roman" w:hAnsi="Times New Roman" w:cs="Times New Roman"/>
            <w:sz w:val="24"/>
            <w:szCs w:val="24"/>
            <w:rPrChange w:id="1849" w:author="Manuela Camargo" w:date="2020-07-21T11:07:00Z">
              <w:rPr/>
            </w:rPrChange>
          </w:rPr>
          <w:t>: Really? Where?</w:t>
        </w:r>
      </w:ins>
    </w:p>
    <w:p w14:paraId="6BAFEBA3" w14:textId="77777777" w:rsidR="00512375" w:rsidRPr="006E6EB9" w:rsidRDefault="00512375">
      <w:pPr>
        <w:spacing w:line="480" w:lineRule="auto"/>
        <w:rPr>
          <w:ins w:id="1850" w:author="Manuela Camargo" w:date="2020-07-21T10:16:00Z"/>
          <w:rFonts w:ascii="Times New Roman" w:hAnsi="Times New Roman" w:cs="Times New Roman"/>
          <w:sz w:val="24"/>
          <w:szCs w:val="24"/>
          <w:rPrChange w:id="1851" w:author="Manuela Camargo" w:date="2020-07-21T11:07:00Z">
            <w:rPr>
              <w:ins w:id="1852" w:author="Manuela Camargo" w:date="2020-07-21T10:16:00Z"/>
            </w:rPr>
          </w:rPrChange>
        </w:rPr>
        <w:pPrChange w:id="1853" w:author="Manuela Camargo" w:date="2020-07-21T11:07:00Z">
          <w:pPr/>
        </w:pPrChange>
      </w:pPr>
      <w:ins w:id="1854" w:author="Manuela Camargo" w:date="2020-07-21T10:16:00Z">
        <w:r w:rsidRPr="006E6EB9">
          <w:rPr>
            <w:rFonts w:ascii="Times New Roman" w:hAnsi="Times New Roman" w:cs="Times New Roman"/>
            <w:sz w:val="24"/>
            <w:szCs w:val="24"/>
            <w:rPrChange w:id="1855" w:author="Manuela Camargo" w:date="2020-07-21T11:07:00Z">
              <w:rPr>
                <w:b/>
              </w:rPr>
            </w:rPrChange>
          </w:rPr>
          <w:t>Participant 003</w:t>
        </w:r>
        <w:r w:rsidRPr="006E6EB9">
          <w:rPr>
            <w:rFonts w:ascii="Times New Roman" w:hAnsi="Times New Roman" w:cs="Times New Roman"/>
            <w:sz w:val="24"/>
            <w:szCs w:val="24"/>
            <w:rPrChange w:id="1856" w:author="Manuela Camargo" w:date="2020-07-21T11:07:00Z">
              <w:rPr/>
            </w:rPrChange>
          </w:rPr>
          <w:t>: Here.</w:t>
        </w:r>
      </w:ins>
    </w:p>
    <w:p w14:paraId="56EFCB71" w14:textId="77777777" w:rsidR="00512375" w:rsidRPr="006E6EB9" w:rsidRDefault="00512375">
      <w:pPr>
        <w:spacing w:line="480" w:lineRule="auto"/>
        <w:rPr>
          <w:ins w:id="1857" w:author="Manuela Camargo" w:date="2020-07-21T10:16:00Z"/>
          <w:rFonts w:ascii="Times New Roman" w:hAnsi="Times New Roman" w:cs="Times New Roman"/>
          <w:sz w:val="24"/>
          <w:szCs w:val="24"/>
          <w:rPrChange w:id="1858" w:author="Manuela Camargo" w:date="2020-07-21T11:07:00Z">
            <w:rPr>
              <w:ins w:id="1859" w:author="Manuela Camargo" w:date="2020-07-21T10:16:00Z"/>
            </w:rPr>
          </w:rPrChange>
        </w:rPr>
        <w:pPrChange w:id="1860" w:author="Manuela Camargo" w:date="2020-07-21T11:07:00Z">
          <w:pPr/>
        </w:pPrChange>
      </w:pPr>
      <w:ins w:id="1861" w:author="Manuela Camargo" w:date="2020-07-21T10:16:00Z">
        <w:r w:rsidRPr="006E6EB9">
          <w:rPr>
            <w:rFonts w:ascii="Times New Roman" w:hAnsi="Times New Roman" w:cs="Times New Roman"/>
            <w:sz w:val="24"/>
            <w:szCs w:val="24"/>
            <w:rPrChange w:id="1862" w:author="Manuela Camargo" w:date="2020-07-21T11:07:00Z">
              <w:rPr>
                <w:b/>
              </w:rPr>
            </w:rPrChange>
          </w:rPr>
          <w:t>Participant 009</w:t>
        </w:r>
        <w:r w:rsidRPr="006E6EB9">
          <w:rPr>
            <w:rFonts w:ascii="Times New Roman" w:hAnsi="Times New Roman" w:cs="Times New Roman"/>
            <w:sz w:val="24"/>
            <w:szCs w:val="24"/>
            <w:rPrChange w:id="1863" w:author="Manuela Camargo" w:date="2020-07-21T11:07:00Z">
              <w:rPr/>
            </w:rPrChange>
          </w:rPr>
          <w:t>: At 9:00 in the morning?</w:t>
        </w:r>
      </w:ins>
    </w:p>
    <w:p w14:paraId="485C9860" w14:textId="77777777" w:rsidR="00512375" w:rsidRPr="006E6EB9" w:rsidRDefault="00512375">
      <w:pPr>
        <w:spacing w:line="480" w:lineRule="auto"/>
        <w:rPr>
          <w:ins w:id="1864" w:author="Manuela Camargo" w:date="2020-07-21T10:16:00Z"/>
          <w:rFonts w:ascii="Times New Roman" w:hAnsi="Times New Roman" w:cs="Times New Roman"/>
          <w:sz w:val="24"/>
          <w:szCs w:val="24"/>
          <w:rPrChange w:id="1865" w:author="Manuela Camargo" w:date="2020-07-21T11:07:00Z">
            <w:rPr>
              <w:ins w:id="1866" w:author="Manuela Camargo" w:date="2020-07-21T10:16:00Z"/>
            </w:rPr>
          </w:rPrChange>
        </w:rPr>
        <w:pPrChange w:id="1867" w:author="Manuela Camargo" w:date="2020-07-21T11:07:00Z">
          <w:pPr/>
        </w:pPrChange>
      </w:pPr>
      <w:ins w:id="1868" w:author="Manuela Camargo" w:date="2020-07-21T10:16:00Z">
        <w:r w:rsidRPr="006E6EB9">
          <w:rPr>
            <w:rFonts w:ascii="Times New Roman" w:hAnsi="Times New Roman" w:cs="Times New Roman"/>
            <w:sz w:val="24"/>
            <w:szCs w:val="24"/>
            <w:rPrChange w:id="1869" w:author="Manuela Camargo" w:date="2020-07-21T11:07:00Z">
              <w:rPr>
                <w:b/>
              </w:rPr>
            </w:rPrChange>
          </w:rPr>
          <w:t>Participant 003</w:t>
        </w:r>
        <w:r w:rsidRPr="006E6EB9">
          <w:rPr>
            <w:rFonts w:ascii="Times New Roman" w:hAnsi="Times New Roman" w:cs="Times New Roman"/>
            <w:sz w:val="24"/>
            <w:szCs w:val="24"/>
            <w:rPrChange w:id="1870" w:author="Manuela Camargo" w:date="2020-07-21T11:07:00Z">
              <w:rPr/>
            </w:rPrChange>
          </w:rPr>
          <w:t>: Yes.  Fridays from 9:00 until 12:00</w:t>
        </w:r>
      </w:ins>
    </w:p>
    <w:p w14:paraId="234E6B0D" w14:textId="77777777" w:rsidR="00512375" w:rsidRPr="006E6EB9" w:rsidRDefault="00512375">
      <w:pPr>
        <w:spacing w:line="480" w:lineRule="auto"/>
        <w:rPr>
          <w:ins w:id="1871" w:author="Manuela Camargo" w:date="2020-07-21T10:16:00Z"/>
          <w:rFonts w:ascii="Times New Roman" w:hAnsi="Times New Roman" w:cs="Times New Roman"/>
          <w:sz w:val="24"/>
          <w:szCs w:val="24"/>
          <w:rPrChange w:id="1872" w:author="Manuela Camargo" w:date="2020-07-21T11:07:00Z">
            <w:rPr>
              <w:ins w:id="1873" w:author="Manuela Camargo" w:date="2020-07-21T10:16:00Z"/>
            </w:rPr>
          </w:rPrChange>
        </w:rPr>
        <w:pPrChange w:id="1874" w:author="Manuela Camargo" w:date="2020-07-21T11:07:00Z">
          <w:pPr/>
        </w:pPrChange>
      </w:pPr>
      <w:ins w:id="1875" w:author="Manuela Camargo" w:date="2020-07-21T10:16:00Z">
        <w:r w:rsidRPr="006E6EB9">
          <w:rPr>
            <w:rFonts w:ascii="Times New Roman" w:hAnsi="Times New Roman" w:cs="Times New Roman"/>
            <w:sz w:val="24"/>
            <w:szCs w:val="24"/>
            <w:rPrChange w:id="1876" w:author="Manuela Camargo" w:date="2020-07-21T11:07:00Z">
              <w:rPr>
                <w:b/>
              </w:rPr>
            </w:rPrChange>
          </w:rPr>
          <w:t>Proctor 1</w:t>
        </w:r>
        <w:r w:rsidRPr="006E6EB9">
          <w:rPr>
            <w:rFonts w:ascii="Times New Roman" w:hAnsi="Times New Roman" w:cs="Times New Roman"/>
            <w:sz w:val="24"/>
            <w:szCs w:val="24"/>
            <w:rPrChange w:id="1877" w:author="Manuela Camargo" w:date="2020-07-21T11:07:00Z">
              <w:rPr/>
            </w:rPrChange>
          </w:rPr>
          <w:t>: Everyone had mentioned the lack of will power…if we were to offer alternatives online, for instance on Facebook, would that be beneficial for everyone?</w:t>
        </w:r>
      </w:ins>
    </w:p>
    <w:p w14:paraId="126D92D7" w14:textId="77777777" w:rsidR="00512375" w:rsidRPr="006E6EB9" w:rsidRDefault="00512375">
      <w:pPr>
        <w:spacing w:line="480" w:lineRule="auto"/>
        <w:rPr>
          <w:ins w:id="1878" w:author="Manuela Camargo" w:date="2020-07-21T10:16:00Z"/>
          <w:rFonts w:ascii="Times New Roman" w:hAnsi="Times New Roman" w:cs="Times New Roman"/>
          <w:sz w:val="24"/>
          <w:szCs w:val="24"/>
          <w:rPrChange w:id="1879" w:author="Manuela Camargo" w:date="2020-07-21T11:07:00Z">
            <w:rPr>
              <w:ins w:id="1880" w:author="Manuela Camargo" w:date="2020-07-21T10:16:00Z"/>
            </w:rPr>
          </w:rPrChange>
        </w:rPr>
        <w:pPrChange w:id="1881" w:author="Manuela Camargo" w:date="2020-07-21T11:07:00Z">
          <w:pPr/>
        </w:pPrChange>
      </w:pPr>
      <w:ins w:id="1882" w:author="Manuela Camargo" w:date="2020-07-21T10:16:00Z">
        <w:r w:rsidRPr="006E6EB9">
          <w:rPr>
            <w:rFonts w:ascii="Times New Roman" w:hAnsi="Times New Roman" w:cs="Times New Roman"/>
            <w:sz w:val="24"/>
            <w:szCs w:val="24"/>
            <w:rPrChange w:id="1883" w:author="Manuela Camargo" w:date="2020-07-21T11:07:00Z">
              <w:rPr>
                <w:b/>
              </w:rPr>
            </w:rPrChange>
          </w:rPr>
          <w:t>Participant005</w:t>
        </w:r>
        <w:r w:rsidRPr="006E6EB9">
          <w:rPr>
            <w:rFonts w:ascii="Times New Roman" w:hAnsi="Times New Roman" w:cs="Times New Roman"/>
            <w:sz w:val="24"/>
            <w:szCs w:val="24"/>
            <w:rPrChange w:id="1884" w:author="Manuela Camargo" w:date="2020-07-21T11:07:00Z">
              <w:rPr/>
            </w:rPrChange>
          </w:rPr>
          <w:t>: It would be beneficial because we are always on Facebook</w:t>
        </w:r>
      </w:ins>
    </w:p>
    <w:p w14:paraId="10A6EFAA" w14:textId="77777777" w:rsidR="00512375" w:rsidRPr="006E6EB9" w:rsidRDefault="00512375">
      <w:pPr>
        <w:spacing w:line="480" w:lineRule="auto"/>
        <w:rPr>
          <w:ins w:id="1885" w:author="Manuela Camargo" w:date="2020-07-21T10:16:00Z"/>
          <w:rFonts w:ascii="Times New Roman" w:hAnsi="Times New Roman" w:cs="Times New Roman"/>
          <w:sz w:val="24"/>
          <w:szCs w:val="24"/>
          <w:rPrChange w:id="1886" w:author="Manuela Camargo" w:date="2020-07-21T11:07:00Z">
            <w:rPr>
              <w:ins w:id="1887" w:author="Manuela Camargo" w:date="2020-07-21T10:16:00Z"/>
            </w:rPr>
          </w:rPrChange>
        </w:rPr>
        <w:pPrChange w:id="1888" w:author="Manuela Camargo" w:date="2020-07-21T11:07:00Z">
          <w:pPr/>
        </w:pPrChange>
      </w:pPr>
      <w:ins w:id="1889" w:author="Manuela Camargo" w:date="2020-07-21T10:16:00Z">
        <w:r w:rsidRPr="006E6EB9">
          <w:rPr>
            <w:rFonts w:ascii="Times New Roman" w:hAnsi="Times New Roman" w:cs="Times New Roman"/>
            <w:sz w:val="24"/>
            <w:szCs w:val="24"/>
            <w:rPrChange w:id="1890" w:author="Manuela Camargo" w:date="2020-07-21T11:07:00Z">
              <w:rPr>
                <w:b/>
              </w:rPr>
            </w:rPrChange>
          </w:rPr>
          <w:t>Participant 003</w:t>
        </w:r>
        <w:r w:rsidRPr="006E6EB9">
          <w:rPr>
            <w:rFonts w:ascii="Times New Roman" w:hAnsi="Times New Roman" w:cs="Times New Roman"/>
            <w:sz w:val="24"/>
            <w:szCs w:val="24"/>
            <w:rPrChange w:id="1891" w:author="Manuela Camargo" w:date="2020-07-21T11:07:00Z">
              <w:rPr/>
            </w:rPrChange>
          </w:rPr>
          <w:t>: Yeah, that would work.</w:t>
        </w:r>
      </w:ins>
    </w:p>
    <w:p w14:paraId="6F451104" w14:textId="77777777" w:rsidR="00512375" w:rsidRPr="006E6EB9" w:rsidRDefault="00512375">
      <w:pPr>
        <w:spacing w:line="480" w:lineRule="auto"/>
        <w:rPr>
          <w:ins w:id="1892" w:author="Manuela Camargo" w:date="2020-07-21T10:16:00Z"/>
          <w:rFonts w:ascii="Times New Roman" w:hAnsi="Times New Roman" w:cs="Times New Roman"/>
          <w:sz w:val="24"/>
          <w:szCs w:val="24"/>
          <w:rPrChange w:id="1893" w:author="Manuela Camargo" w:date="2020-07-21T11:07:00Z">
            <w:rPr>
              <w:ins w:id="1894" w:author="Manuela Camargo" w:date="2020-07-21T10:16:00Z"/>
            </w:rPr>
          </w:rPrChange>
        </w:rPr>
        <w:pPrChange w:id="1895" w:author="Manuela Camargo" w:date="2020-07-21T11:07:00Z">
          <w:pPr/>
        </w:pPrChange>
      </w:pPr>
      <w:ins w:id="1896" w:author="Manuela Camargo" w:date="2020-07-21T10:16:00Z">
        <w:r w:rsidRPr="006E6EB9">
          <w:rPr>
            <w:rFonts w:ascii="Times New Roman" w:hAnsi="Times New Roman" w:cs="Times New Roman"/>
            <w:sz w:val="24"/>
            <w:szCs w:val="24"/>
            <w:rPrChange w:id="1897" w:author="Manuela Camargo" w:date="2020-07-21T11:07:00Z">
              <w:rPr>
                <w:b/>
              </w:rPr>
            </w:rPrChange>
          </w:rPr>
          <w:lastRenderedPageBreak/>
          <w:t>Participant 004</w:t>
        </w:r>
        <w:r w:rsidRPr="006E6EB9">
          <w:rPr>
            <w:rFonts w:ascii="Times New Roman" w:hAnsi="Times New Roman" w:cs="Times New Roman"/>
            <w:sz w:val="24"/>
            <w:szCs w:val="24"/>
            <w:rPrChange w:id="1898" w:author="Manuela Camargo" w:date="2020-07-21T11:07:00Z">
              <w:rPr/>
            </w:rPrChange>
          </w:rPr>
          <w:t>: Yeah, because it would also help us because we could share home remedies or things that we have tried to lower our sugar because with our busy lives, kids, it is hard to commit to go to something all of the time.</w:t>
        </w:r>
      </w:ins>
    </w:p>
    <w:p w14:paraId="47AAB280" w14:textId="77777777" w:rsidR="00512375" w:rsidRPr="006E6EB9" w:rsidRDefault="00512375">
      <w:pPr>
        <w:spacing w:line="480" w:lineRule="auto"/>
        <w:rPr>
          <w:ins w:id="1899" w:author="Manuela Camargo" w:date="2020-07-21T10:16:00Z"/>
          <w:rFonts w:ascii="Times New Roman" w:hAnsi="Times New Roman" w:cs="Times New Roman"/>
          <w:sz w:val="24"/>
          <w:szCs w:val="24"/>
          <w:rPrChange w:id="1900" w:author="Manuela Camargo" w:date="2020-07-21T11:07:00Z">
            <w:rPr>
              <w:ins w:id="1901" w:author="Manuela Camargo" w:date="2020-07-21T10:16:00Z"/>
            </w:rPr>
          </w:rPrChange>
        </w:rPr>
        <w:pPrChange w:id="1902" w:author="Manuela Camargo" w:date="2020-07-21T11:07:00Z">
          <w:pPr/>
        </w:pPrChange>
      </w:pPr>
      <w:ins w:id="1903" w:author="Manuela Camargo" w:date="2020-07-21T10:16:00Z">
        <w:r w:rsidRPr="006E6EB9">
          <w:rPr>
            <w:rFonts w:ascii="Times New Roman" w:hAnsi="Times New Roman" w:cs="Times New Roman"/>
            <w:sz w:val="24"/>
            <w:szCs w:val="24"/>
            <w:rPrChange w:id="1904" w:author="Manuela Camargo" w:date="2020-07-21T11:07:00Z">
              <w:rPr>
                <w:b/>
              </w:rPr>
            </w:rPrChange>
          </w:rPr>
          <w:t>Participant 003</w:t>
        </w:r>
        <w:r w:rsidRPr="006E6EB9">
          <w:rPr>
            <w:rFonts w:ascii="Times New Roman" w:hAnsi="Times New Roman" w:cs="Times New Roman"/>
            <w:sz w:val="24"/>
            <w:szCs w:val="24"/>
            <w:rPrChange w:id="1905" w:author="Manuela Camargo" w:date="2020-07-21T11:07:00Z">
              <w:rPr/>
            </w:rPrChange>
          </w:rPr>
          <w:t>: Like, if they could do something, like the Mexican supermarket that is online that everybody has access to, maybe this one could be about health tips, recipes, things that you can do to stay healthy, daily posts…it would help everyone.</w:t>
        </w:r>
      </w:ins>
    </w:p>
    <w:p w14:paraId="7A8EAFA3" w14:textId="77777777" w:rsidR="00512375" w:rsidRPr="006E6EB9" w:rsidRDefault="00512375">
      <w:pPr>
        <w:spacing w:line="480" w:lineRule="auto"/>
        <w:rPr>
          <w:ins w:id="1906" w:author="Manuela Camargo" w:date="2020-07-21T10:16:00Z"/>
          <w:rFonts w:ascii="Times New Roman" w:hAnsi="Times New Roman" w:cs="Times New Roman"/>
          <w:sz w:val="24"/>
          <w:szCs w:val="24"/>
          <w:rPrChange w:id="1907" w:author="Manuela Camargo" w:date="2020-07-21T11:07:00Z">
            <w:rPr>
              <w:ins w:id="1908" w:author="Manuela Camargo" w:date="2020-07-21T10:16:00Z"/>
            </w:rPr>
          </w:rPrChange>
        </w:rPr>
        <w:pPrChange w:id="1909" w:author="Manuela Camargo" w:date="2020-07-21T11:07:00Z">
          <w:pPr/>
        </w:pPrChange>
      </w:pPr>
      <w:ins w:id="1910" w:author="Manuela Camargo" w:date="2020-07-21T10:16:00Z">
        <w:r w:rsidRPr="006E6EB9">
          <w:rPr>
            <w:rFonts w:ascii="Times New Roman" w:hAnsi="Times New Roman" w:cs="Times New Roman"/>
            <w:sz w:val="24"/>
            <w:szCs w:val="24"/>
            <w:rPrChange w:id="1911" w:author="Manuela Camargo" w:date="2020-07-21T11:07:00Z">
              <w:rPr>
                <w:b/>
              </w:rPr>
            </w:rPrChange>
          </w:rPr>
          <w:t>Participant 009</w:t>
        </w:r>
        <w:r w:rsidRPr="006E6EB9">
          <w:rPr>
            <w:rFonts w:ascii="Times New Roman" w:hAnsi="Times New Roman" w:cs="Times New Roman"/>
            <w:sz w:val="24"/>
            <w:szCs w:val="24"/>
            <w:rPrChange w:id="1912" w:author="Manuela Camargo" w:date="2020-07-21T11:07:00Z">
              <w:rPr/>
            </w:rPrChange>
          </w:rPr>
          <w:t>: Yeah, it would be helpful to have recipes.</w:t>
        </w:r>
      </w:ins>
    </w:p>
    <w:p w14:paraId="4EF509EF" w14:textId="77777777" w:rsidR="00512375" w:rsidRPr="006E6EB9" w:rsidRDefault="00512375">
      <w:pPr>
        <w:spacing w:line="480" w:lineRule="auto"/>
        <w:rPr>
          <w:ins w:id="1913" w:author="Manuela Camargo" w:date="2020-07-21T10:16:00Z"/>
          <w:rFonts w:ascii="Times New Roman" w:hAnsi="Times New Roman" w:cs="Times New Roman"/>
          <w:sz w:val="24"/>
          <w:szCs w:val="24"/>
          <w:rPrChange w:id="1914" w:author="Manuela Camargo" w:date="2020-07-21T11:07:00Z">
            <w:rPr>
              <w:ins w:id="1915" w:author="Manuela Camargo" w:date="2020-07-21T10:16:00Z"/>
            </w:rPr>
          </w:rPrChange>
        </w:rPr>
        <w:pPrChange w:id="1916" w:author="Manuela Camargo" w:date="2020-07-21T11:07:00Z">
          <w:pPr/>
        </w:pPrChange>
      </w:pPr>
      <w:ins w:id="1917" w:author="Manuela Camargo" w:date="2020-07-21T10:16:00Z">
        <w:r w:rsidRPr="006E6EB9">
          <w:rPr>
            <w:rFonts w:ascii="Times New Roman" w:hAnsi="Times New Roman" w:cs="Times New Roman"/>
            <w:sz w:val="24"/>
            <w:szCs w:val="24"/>
            <w:rPrChange w:id="1918" w:author="Manuela Camargo" w:date="2020-07-21T11:07:00Z">
              <w:rPr>
                <w:b/>
              </w:rPr>
            </w:rPrChange>
          </w:rPr>
          <w:t>Participant 009</w:t>
        </w:r>
        <w:r w:rsidRPr="006E6EB9">
          <w:rPr>
            <w:rFonts w:ascii="Times New Roman" w:hAnsi="Times New Roman" w:cs="Times New Roman"/>
            <w:sz w:val="24"/>
            <w:szCs w:val="24"/>
            <w:rPrChange w:id="1919" w:author="Manuela Camargo" w:date="2020-07-21T11:07:00Z">
              <w:rPr/>
            </w:rPrChange>
          </w:rPr>
          <w:t xml:space="preserve">: It would be helpful because even if you were at work, you could log on to see what was posted for the day and you can learn new things.  </w:t>
        </w:r>
      </w:ins>
    </w:p>
    <w:p w14:paraId="298AEA45" w14:textId="77777777" w:rsidR="00512375" w:rsidRPr="006E6EB9" w:rsidRDefault="00512375">
      <w:pPr>
        <w:spacing w:line="480" w:lineRule="auto"/>
        <w:rPr>
          <w:ins w:id="1920" w:author="Manuela Camargo" w:date="2020-07-21T10:16:00Z"/>
          <w:rFonts w:ascii="Times New Roman" w:hAnsi="Times New Roman" w:cs="Times New Roman"/>
          <w:sz w:val="24"/>
          <w:szCs w:val="24"/>
          <w:rPrChange w:id="1921" w:author="Manuela Camargo" w:date="2020-07-21T11:07:00Z">
            <w:rPr>
              <w:ins w:id="1922" w:author="Manuela Camargo" w:date="2020-07-21T10:16:00Z"/>
            </w:rPr>
          </w:rPrChange>
        </w:rPr>
        <w:pPrChange w:id="1923" w:author="Manuela Camargo" w:date="2020-07-21T11:07:00Z">
          <w:pPr/>
        </w:pPrChange>
      </w:pPr>
      <w:ins w:id="1924" w:author="Manuela Camargo" w:date="2020-07-21T10:16:00Z">
        <w:r w:rsidRPr="006E6EB9">
          <w:rPr>
            <w:rFonts w:ascii="Times New Roman" w:hAnsi="Times New Roman" w:cs="Times New Roman"/>
            <w:sz w:val="24"/>
            <w:szCs w:val="24"/>
            <w:rPrChange w:id="1925" w:author="Manuela Camargo" w:date="2020-07-21T11:07:00Z">
              <w:rPr>
                <w:b/>
              </w:rPr>
            </w:rPrChange>
          </w:rPr>
          <w:t>Participant 003</w:t>
        </w:r>
        <w:r w:rsidRPr="006E6EB9">
          <w:rPr>
            <w:rFonts w:ascii="Times New Roman" w:hAnsi="Times New Roman" w:cs="Times New Roman"/>
            <w:sz w:val="24"/>
            <w:szCs w:val="24"/>
            <w:rPrChange w:id="1926" w:author="Manuela Camargo" w:date="2020-07-21T11:07:00Z">
              <w:rPr/>
            </w:rPrChange>
          </w:rPr>
          <w:t>: Yeah, because we all have time to get onto Facebook.</w:t>
        </w:r>
      </w:ins>
    </w:p>
    <w:p w14:paraId="514A27BE" w14:textId="77777777" w:rsidR="00512375" w:rsidRPr="006E6EB9" w:rsidRDefault="00512375">
      <w:pPr>
        <w:spacing w:line="480" w:lineRule="auto"/>
        <w:rPr>
          <w:ins w:id="1927" w:author="Manuela Camargo" w:date="2020-07-21T10:16:00Z"/>
          <w:rFonts w:ascii="Times New Roman" w:hAnsi="Times New Roman" w:cs="Times New Roman"/>
          <w:sz w:val="24"/>
          <w:szCs w:val="24"/>
          <w:rPrChange w:id="1928" w:author="Manuela Camargo" w:date="2020-07-21T11:07:00Z">
            <w:rPr>
              <w:ins w:id="1929" w:author="Manuela Camargo" w:date="2020-07-21T10:16:00Z"/>
            </w:rPr>
          </w:rPrChange>
        </w:rPr>
        <w:pPrChange w:id="1930" w:author="Manuela Camargo" w:date="2020-07-21T11:07:00Z">
          <w:pPr/>
        </w:pPrChange>
      </w:pPr>
      <w:ins w:id="1931" w:author="Manuela Camargo" w:date="2020-07-21T10:16:00Z">
        <w:r w:rsidRPr="006E6EB9">
          <w:rPr>
            <w:rFonts w:ascii="Times New Roman" w:hAnsi="Times New Roman" w:cs="Times New Roman"/>
            <w:sz w:val="24"/>
            <w:szCs w:val="24"/>
            <w:rPrChange w:id="1932" w:author="Manuela Camargo" w:date="2020-07-21T11:07:00Z">
              <w:rPr>
                <w:b/>
              </w:rPr>
            </w:rPrChange>
          </w:rPr>
          <w:t>Participant 005</w:t>
        </w:r>
        <w:r w:rsidRPr="006E6EB9">
          <w:rPr>
            <w:rFonts w:ascii="Times New Roman" w:hAnsi="Times New Roman" w:cs="Times New Roman"/>
            <w:sz w:val="24"/>
            <w:szCs w:val="24"/>
            <w:rPrChange w:id="1933" w:author="Manuela Camargo" w:date="2020-07-21T11:07:00Z">
              <w:rPr/>
            </w:rPrChange>
          </w:rPr>
          <w:t>: Because we all make time for it.</w:t>
        </w:r>
      </w:ins>
    </w:p>
    <w:p w14:paraId="24E3733A" w14:textId="77777777" w:rsidR="00512375" w:rsidRPr="006E6EB9" w:rsidRDefault="00512375">
      <w:pPr>
        <w:spacing w:line="480" w:lineRule="auto"/>
        <w:rPr>
          <w:ins w:id="1934" w:author="Manuela Camargo" w:date="2020-07-21T10:16:00Z"/>
          <w:rFonts w:ascii="Times New Roman" w:hAnsi="Times New Roman" w:cs="Times New Roman"/>
          <w:sz w:val="24"/>
          <w:szCs w:val="24"/>
          <w:rPrChange w:id="1935" w:author="Manuela Camargo" w:date="2020-07-21T11:07:00Z">
            <w:rPr>
              <w:ins w:id="1936" w:author="Manuela Camargo" w:date="2020-07-21T10:16:00Z"/>
            </w:rPr>
          </w:rPrChange>
        </w:rPr>
        <w:pPrChange w:id="1937" w:author="Manuela Camargo" w:date="2020-07-21T11:07:00Z">
          <w:pPr/>
        </w:pPrChange>
      </w:pPr>
      <w:ins w:id="1938" w:author="Manuela Camargo" w:date="2020-07-21T10:16:00Z">
        <w:r w:rsidRPr="006E6EB9">
          <w:rPr>
            <w:rFonts w:ascii="Times New Roman" w:hAnsi="Times New Roman" w:cs="Times New Roman"/>
            <w:sz w:val="24"/>
            <w:szCs w:val="24"/>
            <w:rPrChange w:id="1939" w:author="Manuela Camargo" w:date="2020-07-21T11:07:00Z">
              <w:rPr>
                <w:b/>
              </w:rPr>
            </w:rPrChange>
          </w:rPr>
          <w:t>Proctor 2</w:t>
        </w:r>
        <w:r w:rsidRPr="006E6EB9">
          <w:rPr>
            <w:rFonts w:ascii="Times New Roman" w:hAnsi="Times New Roman" w:cs="Times New Roman"/>
            <w:sz w:val="24"/>
            <w:szCs w:val="24"/>
            <w:rPrChange w:id="1940" w:author="Manuela Camargo" w:date="2020-07-21T11:07:00Z">
              <w:rPr/>
            </w:rPrChange>
          </w:rPr>
          <w:t>: Any suggestions? Daily recipes? Or the recipe of the week?</w:t>
        </w:r>
      </w:ins>
    </w:p>
    <w:p w14:paraId="44C82B52" w14:textId="77777777" w:rsidR="00512375" w:rsidRPr="006E6EB9" w:rsidRDefault="00512375">
      <w:pPr>
        <w:spacing w:line="480" w:lineRule="auto"/>
        <w:rPr>
          <w:ins w:id="1941" w:author="Manuela Camargo" w:date="2020-07-21T10:16:00Z"/>
          <w:rFonts w:ascii="Times New Roman" w:hAnsi="Times New Roman" w:cs="Times New Roman"/>
          <w:sz w:val="24"/>
          <w:szCs w:val="24"/>
          <w:rPrChange w:id="1942" w:author="Manuela Camargo" w:date="2020-07-21T11:07:00Z">
            <w:rPr>
              <w:ins w:id="1943" w:author="Manuela Camargo" w:date="2020-07-21T10:16:00Z"/>
            </w:rPr>
          </w:rPrChange>
        </w:rPr>
        <w:pPrChange w:id="1944" w:author="Manuela Camargo" w:date="2020-07-21T11:07:00Z">
          <w:pPr/>
        </w:pPrChange>
      </w:pPr>
      <w:ins w:id="1945" w:author="Manuela Camargo" w:date="2020-07-21T10:16:00Z">
        <w:r w:rsidRPr="006E6EB9">
          <w:rPr>
            <w:rFonts w:ascii="Times New Roman" w:hAnsi="Times New Roman" w:cs="Times New Roman"/>
            <w:sz w:val="24"/>
            <w:szCs w:val="24"/>
            <w:rPrChange w:id="1946" w:author="Manuela Camargo" w:date="2020-07-21T11:07:00Z">
              <w:rPr>
                <w:b/>
              </w:rPr>
            </w:rPrChange>
          </w:rPr>
          <w:t>Participant 003</w:t>
        </w:r>
        <w:r w:rsidRPr="006E6EB9">
          <w:rPr>
            <w:rFonts w:ascii="Times New Roman" w:hAnsi="Times New Roman" w:cs="Times New Roman"/>
            <w:sz w:val="24"/>
            <w:szCs w:val="24"/>
            <w:rPrChange w:id="1947" w:author="Manuela Camargo" w:date="2020-07-21T11:07:00Z">
              <w:rPr/>
            </w:rPrChange>
          </w:rPr>
          <w:t>: Yeah, the recipe of the week would be good.</w:t>
        </w:r>
      </w:ins>
    </w:p>
    <w:p w14:paraId="4E32CBEB" w14:textId="77777777" w:rsidR="00512375" w:rsidRPr="006E6EB9" w:rsidRDefault="00512375">
      <w:pPr>
        <w:spacing w:line="480" w:lineRule="auto"/>
        <w:rPr>
          <w:ins w:id="1948" w:author="Manuela Camargo" w:date="2020-07-21T10:16:00Z"/>
          <w:rFonts w:ascii="Times New Roman" w:hAnsi="Times New Roman" w:cs="Times New Roman"/>
          <w:sz w:val="24"/>
          <w:szCs w:val="24"/>
          <w:rPrChange w:id="1949" w:author="Manuela Camargo" w:date="2020-07-21T11:07:00Z">
            <w:rPr>
              <w:ins w:id="1950" w:author="Manuela Camargo" w:date="2020-07-21T10:16:00Z"/>
            </w:rPr>
          </w:rPrChange>
        </w:rPr>
        <w:pPrChange w:id="1951" w:author="Manuela Camargo" w:date="2020-07-21T11:07:00Z">
          <w:pPr/>
        </w:pPrChange>
      </w:pPr>
      <w:ins w:id="1952" w:author="Manuela Camargo" w:date="2020-07-21T10:16:00Z">
        <w:r w:rsidRPr="006E6EB9">
          <w:rPr>
            <w:rFonts w:ascii="Times New Roman" w:hAnsi="Times New Roman" w:cs="Times New Roman"/>
            <w:sz w:val="24"/>
            <w:szCs w:val="24"/>
            <w:rPrChange w:id="1953" w:author="Manuela Camargo" w:date="2020-07-21T11:07:00Z">
              <w:rPr>
                <w:b/>
              </w:rPr>
            </w:rPrChange>
          </w:rPr>
          <w:t>Proctor 2</w:t>
        </w:r>
        <w:r w:rsidRPr="006E6EB9">
          <w:rPr>
            <w:rFonts w:ascii="Times New Roman" w:hAnsi="Times New Roman" w:cs="Times New Roman"/>
            <w:sz w:val="24"/>
            <w:szCs w:val="24"/>
            <w:rPrChange w:id="1954" w:author="Manuela Camargo" w:date="2020-07-21T11:07:00Z">
              <w:rPr/>
            </w:rPrChange>
          </w:rPr>
          <w:t>: Do you think that this could also be a good way to communicate what activities are happening?</w:t>
        </w:r>
      </w:ins>
    </w:p>
    <w:p w14:paraId="0DC5DC21" w14:textId="77777777" w:rsidR="00512375" w:rsidRPr="006E6EB9" w:rsidRDefault="00512375">
      <w:pPr>
        <w:spacing w:line="480" w:lineRule="auto"/>
        <w:rPr>
          <w:ins w:id="1955" w:author="Manuela Camargo" w:date="2020-07-21T10:16:00Z"/>
          <w:rFonts w:ascii="Times New Roman" w:hAnsi="Times New Roman" w:cs="Times New Roman"/>
          <w:sz w:val="24"/>
          <w:szCs w:val="24"/>
          <w:rPrChange w:id="1956" w:author="Manuela Camargo" w:date="2020-07-21T11:07:00Z">
            <w:rPr>
              <w:ins w:id="1957" w:author="Manuela Camargo" w:date="2020-07-21T10:16:00Z"/>
            </w:rPr>
          </w:rPrChange>
        </w:rPr>
        <w:pPrChange w:id="1958" w:author="Manuela Camargo" w:date="2020-07-21T11:07:00Z">
          <w:pPr/>
        </w:pPrChange>
      </w:pPr>
      <w:ins w:id="1959" w:author="Manuela Camargo" w:date="2020-07-21T10:16:00Z">
        <w:r w:rsidRPr="006E6EB9">
          <w:rPr>
            <w:rFonts w:ascii="Times New Roman" w:hAnsi="Times New Roman" w:cs="Times New Roman"/>
            <w:sz w:val="24"/>
            <w:szCs w:val="24"/>
            <w:rPrChange w:id="1960" w:author="Manuela Camargo" w:date="2020-07-21T11:07:00Z">
              <w:rPr>
                <w:b/>
              </w:rPr>
            </w:rPrChange>
          </w:rPr>
          <w:t>Group</w:t>
        </w:r>
        <w:r w:rsidRPr="006E6EB9">
          <w:rPr>
            <w:rFonts w:ascii="Times New Roman" w:hAnsi="Times New Roman" w:cs="Times New Roman"/>
            <w:sz w:val="24"/>
            <w:szCs w:val="24"/>
            <w:rPrChange w:id="1961" w:author="Manuela Camargo" w:date="2020-07-21T11:07:00Z">
              <w:rPr/>
            </w:rPrChange>
          </w:rPr>
          <w:t>: Yes.</w:t>
        </w:r>
      </w:ins>
    </w:p>
    <w:p w14:paraId="7A9A84B9" w14:textId="77777777" w:rsidR="00512375" w:rsidRPr="006E6EB9" w:rsidRDefault="00512375">
      <w:pPr>
        <w:spacing w:line="480" w:lineRule="auto"/>
        <w:rPr>
          <w:ins w:id="1962" w:author="Manuela Camargo" w:date="2020-07-21T10:16:00Z"/>
          <w:rFonts w:ascii="Times New Roman" w:hAnsi="Times New Roman" w:cs="Times New Roman"/>
          <w:sz w:val="24"/>
          <w:szCs w:val="24"/>
          <w:rPrChange w:id="1963" w:author="Manuela Camargo" w:date="2020-07-21T11:07:00Z">
            <w:rPr>
              <w:ins w:id="1964" w:author="Manuela Camargo" w:date="2020-07-21T10:16:00Z"/>
            </w:rPr>
          </w:rPrChange>
        </w:rPr>
        <w:pPrChange w:id="1965" w:author="Manuela Camargo" w:date="2020-07-21T11:07:00Z">
          <w:pPr/>
        </w:pPrChange>
      </w:pPr>
      <w:ins w:id="1966" w:author="Manuela Camargo" w:date="2020-07-21T10:16:00Z">
        <w:r w:rsidRPr="006E6EB9">
          <w:rPr>
            <w:rFonts w:ascii="Times New Roman" w:hAnsi="Times New Roman" w:cs="Times New Roman"/>
            <w:sz w:val="24"/>
            <w:szCs w:val="24"/>
            <w:rPrChange w:id="1967" w:author="Manuela Camargo" w:date="2020-07-21T11:07:00Z">
              <w:rPr>
                <w:b/>
              </w:rPr>
            </w:rPrChange>
          </w:rPr>
          <w:t>Participant 003</w:t>
        </w:r>
        <w:r w:rsidRPr="006E6EB9">
          <w:rPr>
            <w:rFonts w:ascii="Times New Roman" w:hAnsi="Times New Roman" w:cs="Times New Roman"/>
            <w:sz w:val="24"/>
            <w:szCs w:val="24"/>
            <w:rPrChange w:id="1968" w:author="Manuela Camargo" w:date="2020-07-21T11:07:00Z">
              <w:rPr/>
            </w:rPrChange>
          </w:rPr>
          <w:t>: That would be really good.</w:t>
        </w:r>
      </w:ins>
    </w:p>
    <w:p w14:paraId="14E2A9E4" w14:textId="77777777" w:rsidR="00512375" w:rsidRPr="006E6EB9" w:rsidRDefault="00512375">
      <w:pPr>
        <w:spacing w:line="480" w:lineRule="auto"/>
        <w:rPr>
          <w:ins w:id="1969" w:author="Manuela Camargo" w:date="2020-07-21T10:16:00Z"/>
          <w:rFonts w:ascii="Times New Roman" w:hAnsi="Times New Roman" w:cs="Times New Roman"/>
          <w:sz w:val="24"/>
          <w:szCs w:val="24"/>
          <w:rPrChange w:id="1970" w:author="Manuela Camargo" w:date="2020-07-21T11:07:00Z">
            <w:rPr>
              <w:ins w:id="1971" w:author="Manuela Camargo" w:date="2020-07-21T10:16:00Z"/>
            </w:rPr>
          </w:rPrChange>
        </w:rPr>
        <w:pPrChange w:id="1972" w:author="Manuela Camargo" w:date="2020-07-21T11:07:00Z">
          <w:pPr/>
        </w:pPrChange>
      </w:pPr>
      <w:ins w:id="1973" w:author="Manuela Camargo" w:date="2020-07-21T10:16:00Z">
        <w:r w:rsidRPr="006E6EB9">
          <w:rPr>
            <w:rFonts w:ascii="Times New Roman" w:hAnsi="Times New Roman" w:cs="Times New Roman"/>
            <w:sz w:val="24"/>
            <w:szCs w:val="24"/>
            <w:rPrChange w:id="1974" w:author="Manuela Camargo" w:date="2020-07-21T11:07:00Z">
              <w:rPr>
                <w:b/>
              </w:rPr>
            </w:rPrChange>
          </w:rPr>
          <w:lastRenderedPageBreak/>
          <w:t>Proctor 2</w:t>
        </w:r>
        <w:r w:rsidRPr="006E6EB9">
          <w:rPr>
            <w:rFonts w:ascii="Times New Roman" w:hAnsi="Times New Roman" w:cs="Times New Roman"/>
            <w:sz w:val="24"/>
            <w:szCs w:val="24"/>
            <w:rPrChange w:id="1975" w:author="Manuela Camargo" w:date="2020-07-21T11:07:00Z">
              <w:rPr/>
            </w:rPrChange>
          </w:rPr>
          <w:t>: Because sometimes we have the pamphlets in the front desk, but then you come to your appointment and you may not get one or not see one because you are moving really quickly to get to your appointment…</w:t>
        </w:r>
      </w:ins>
    </w:p>
    <w:p w14:paraId="569C4CE5" w14:textId="77777777" w:rsidR="00512375" w:rsidRPr="006E6EB9" w:rsidRDefault="00512375">
      <w:pPr>
        <w:spacing w:line="480" w:lineRule="auto"/>
        <w:rPr>
          <w:ins w:id="1976" w:author="Manuela Camargo" w:date="2020-07-21T10:16:00Z"/>
          <w:rFonts w:ascii="Times New Roman" w:hAnsi="Times New Roman" w:cs="Times New Roman"/>
          <w:sz w:val="24"/>
          <w:szCs w:val="24"/>
          <w:rPrChange w:id="1977" w:author="Manuela Camargo" w:date="2020-07-21T11:07:00Z">
            <w:rPr>
              <w:ins w:id="1978" w:author="Manuela Camargo" w:date="2020-07-21T10:16:00Z"/>
            </w:rPr>
          </w:rPrChange>
        </w:rPr>
        <w:pPrChange w:id="1979" w:author="Manuela Camargo" w:date="2020-07-21T11:07:00Z">
          <w:pPr/>
        </w:pPrChange>
      </w:pPr>
      <w:ins w:id="1980" w:author="Manuela Camargo" w:date="2020-07-21T10:16:00Z">
        <w:r w:rsidRPr="006E6EB9">
          <w:rPr>
            <w:rFonts w:ascii="Times New Roman" w:hAnsi="Times New Roman" w:cs="Times New Roman"/>
            <w:sz w:val="24"/>
            <w:szCs w:val="24"/>
            <w:rPrChange w:id="1981" w:author="Manuela Camargo" w:date="2020-07-21T11:07:00Z">
              <w:rPr>
                <w:b/>
              </w:rPr>
            </w:rPrChange>
          </w:rPr>
          <w:t>Participant 002</w:t>
        </w:r>
        <w:r w:rsidRPr="006E6EB9">
          <w:rPr>
            <w:rFonts w:ascii="Times New Roman" w:hAnsi="Times New Roman" w:cs="Times New Roman"/>
            <w:sz w:val="24"/>
            <w:szCs w:val="24"/>
            <w:rPrChange w:id="1982" w:author="Manuela Camargo" w:date="2020-07-21T11:07:00Z">
              <w:rPr/>
            </w:rPrChange>
          </w:rPr>
          <w:t>:  Yeah, and then you don’t see them.</w:t>
        </w:r>
      </w:ins>
    </w:p>
    <w:p w14:paraId="453EC874" w14:textId="77777777" w:rsidR="00512375" w:rsidRPr="006E6EB9" w:rsidRDefault="00512375">
      <w:pPr>
        <w:spacing w:line="480" w:lineRule="auto"/>
        <w:rPr>
          <w:ins w:id="1983" w:author="Manuela Camargo" w:date="2020-07-21T10:16:00Z"/>
          <w:rFonts w:ascii="Times New Roman" w:hAnsi="Times New Roman" w:cs="Times New Roman"/>
          <w:sz w:val="24"/>
          <w:szCs w:val="24"/>
          <w:rPrChange w:id="1984" w:author="Manuela Camargo" w:date="2020-07-21T11:07:00Z">
            <w:rPr>
              <w:ins w:id="1985" w:author="Manuela Camargo" w:date="2020-07-21T10:16:00Z"/>
            </w:rPr>
          </w:rPrChange>
        </w:rPr>
        <w:pPrChange w:id="1986" w:author="Manuela Camargo" w:date="2020-07-21T11:07:00Z">
          <w:pPr/>
        </w:pPrChange>
      </w:pPr>
      <w:ins w:id="1987" w:author="Manuela Camargo" w:date="2020-07-21T10:16:00Z">
        <w:r w:rsidRPr="006E6EB9">
          <w:rPr>
            <w:rFonts w:ascii="Times New Roman" w:hAnsi="Times New Roman" w:cs="Times New Roman"/>
            <w:sz w:val="24"/>
            <w:szCs w:val="24"/>
            <w:rPrChange w:id="1988" w:author="Manuela Camargo" w:date="2020-07-21T11:07:00Z">
              <w:rPr>
                <w:b/>
              </w:rPr>
            </w:rPrChange>
          </w:rPr>
          <w:t>Participant 003</w:t>
        </w:r>
        <w:r w:rsidRPr="006E6EB9">
          <w:rPr>
            <w:rFonts w:ascii="Times New Roman" w:hAnsi="Times New Roman" w:cs="Times New Roman"/>
            <w:sz w:val="24"/>
            <w:szCs w:val="24"/>
            <w:rPrChange w:id="1989" w:author="Manuela Camargo" w:date="2020-07-21T11:07:00Z">
              <w:rPr/>
            </w:rPrChange>
          </w:rPr>
          <w:t>: And sometimes we don’t take the time to read what’s there.</w:t>
        </w:r>
      </w:ins>
    </w:p>
    <w:p w14:paraId="149CED20" w14:textId="77777777" w:rsidR="00512375" w:rsidRPr="006E6EB9" w:rsidRDefault="00512375">
      <w:pPr>
        <w:spacing w:line="480" w:lineRule="auto"/>
        <w:rPr>
          <w:ins w:id="1990" w:author="Manuela Camargo" w:date="2020-07-21T10:16:00Z"/>
          <w:rFonts w:ascii="Times New Roman" w:hAnsi="Times New Roman" w:cs="Times New Roman"/>
          <w:sz w:val="24"/>
          <w:szCs w:val="24"/>
          <w:rPrChange w:id="1991" w:author="Manuela Camargo" w:date="2020-07-21T11:07:00Z">
            <w:rPr>
              <w:ins w:id="1992" w:author="Manuela Camargo" w:date="2020-07-21T10:16:00Z"/>
            </w:rPr>
          </w:rPrChange>
        </w:rPr>
        <w:pPrChange w:id="1993" w:author="Manuela Camargo" w:date="2020-07-21T11:07:00Z">
          <w:pPr/>
        </w:pPrChange>
      </w:pPr>
      <w:ins w:id="1994" w:author="Manuela Camargo" w:date="2020-07-21T10:16:00Z">
        <w:r w:rsidRPr="006E6EB9">
          <w:rPr>
            <w:rFonts w:ascii="Times New Roman" w:hAnsi="Times New Roman" w:cs="Times New Roman"/>
            <w:sz w:val="24"/>
            <w:szCs w:val="24"/>
            <w:rPrChange w:id="1995" w:author="Manuela Camargo" w:date="2020-07-21T11:07:00Z">
              <w:rPr>
                <w:b/>
              </w:rPr>
            </w:rPrChange>
          </w:rPr>
          <w:t>Participant 003</w:t>
        </w:r>
        <w:r w:rsidRPr="006E6EB9">
          <w:rPr>
            <w:rFonts w:ascii="Times New Roman" w:hAnsi="Times New Roman" w:cs="Times New Roman"/>
            <w:sz w:val="24"/>
            <w:szCs w:val="24"/>
            <w:rPrChange w:id="1996" w:author="Manuela Camargo" w:date="2020-07-21T11:07:00Z">
              <w:rPr/>
            </w:rPrChange>
          </w:rPr>
          <w:t>: Half the time we are on our phones or staring at the wall.</w:t>
        </w:r>
      </w:ins>
    </w:p>
    <w:p w14:paraId="63419613" w14:textId="77777777" w:rsidR="00512375" w:rsidRPr="006E6EB9" w:rsidRDefault="00512375">
      <w:pPr>
        <w:spacing w:line="480" w:lineRule="auto"/>
        <w:rPr>
          <w:ins w:id="1997" w:author="Manuela Camargo" w:date="2020-07-21T10:16:00Z"/>
          <w:rFonts w:ascii="Times New Roman" w:hAnsi="Times New Roman" w:cs="Times New Roman"/>
          <w:sz w:val="24"/>
          <w:szCs w:val="24"/>
          <w:rPrChange w:id="1998" w:author="Manuela Camargo" w:date="2020-07-21T11:07:00Z">
            <w:rPr>
              <w:ins w:id="1999" w:author="Manuela Camargo" w:date="2020-07-21T10:16:00Z"/>
            </w:rPr>
          </w:rPrChange>
        </w:rPr>
        <w:pPrChange w:id="2000" w:author="Manuela Camargo" w:date="2020-07-21T11:07:00Z">
          <w:pPr/>
        </w:pPrChange>
      </w:pPr>
      <w:ins w:id="2001" w:author="Manuela Camargo" w:date="2020-07-21T10:16:00Z">
        <w:r w:rsidRPr="006E6EB9">
          <w:rPr>
            <w:rFonts w:ascii="Times New Roman" w:hAnsi="Times New Roman" w:cs="Times New Roman"/>
            <w:sz w:val="24"/>
            <w:szCs w:val="24"/>
            <w:rPrChange w:id="2002" w:author="Manuela Camargo" w:date="2020-07-21T11:07:00Z">
              <w:rPr>
                <w:b/>
              </w:rPr>
            </w:rPrChange>
          </w:rPr>
          <w:t>Proctor 2</w:t>
        </w:r>
        <w:r w:rsidRPr="006E6EB9">
          <w:rPr>
            <w:rFonts w:ascii="Times New Roman" w:hAnsi="Times New Roman" w:cs="Times New Roman"/>
            <w:sz w:val="24"/>
            <w:szCs w:val="24"/>
            <w:rPrChange w:id="2003" w:author="Manuela Camargo" w:date="2020-07-21T11:07:00Z">
              <w:rPr/>
            </w:rPrChange>
          </w:rPr>
          <w:t>: Ok. How do you think your diet is related to your health? Do they go hand-in-hand?</w:t>
        </w:r>
      </w:ins>
    </w:p>
    <w:p w14:paraId="6627529B" w14:textId="77777777" w:rsidR="00512375" w:rsidRPr="006E6EB9" w:rsidRDefault="00512375">
      <w:pPr>
        <w:spacing w:line="480" w:lineRule="auto"/>
        <w:rPr>
          <w:ins w:id="2004" w:author="Manuela Camargo" w:date="2020-07-21T10:16:00Z"/>
          <w:rFonts w:ascii="Times New Roman" w:hAnsi="Times New Roman" w:cs="Times New Roman"/>
          <w:sz w:val="24"/>
          <w:szCs w:val="24"/>
          <w:rPrChange w:id="2005" w:author="Manuela Camargo" w:date="2020-07-21T11:07:00Z">
            <w:rPr>
              <w:ins w:id="2006" w:author="Manuela Camargo" w:date="2020-07-21T10:16:00Z"/>
            </w:rPr>
          </w:rPrChange>
        </w:rPr>
        <w:pPrChange w:id="2007" w:author="Manuela Camargo" w:date="2020-07-21T11:07:00Z">
          <w:pPr/>
        </w:pPrChange>
      </w:pPr>
      <w:ins w:id="2008" w:author="Manuela Camargo" w:date="2020-07-21T10:16:00Z">
        <w:r w:rsidRPr="006E6EB9">
          <w:rPr>
            <w:rFonts w:ascii="Times New Roman" w:hAnsi="Times New Roman" w:cs="Times New Roman"/>
            <w:sz w:val="24"/>
            <w:szCs w:val="24"/>
            <w:rPrChange w:id="2009" w:author="Manuela Camargo" w:date="2020-07-21T11:07:00Z">
              <w:rPr>
                <w:b/>
              </w:rPr>
            </w:rPrChange>
          </w:rPr>
          <w:t>Participant 003</w:t>
        </w:r>
        <w:r w:rsidRPr="006E6EB9">
          <w:rPr>
            <w:rFonts w:ascii="Times New Roman" w:hAnsi="Times New Roman" w:cs="Times New Roman"/>
            <w:sz w:val="24"/>
            <w:szCs w:val="24"/>
            <w:rPrChange w:id="2010" w:author="Manuela Camargo" w:date="2020-07-21T11:07:00Z">
              <w:rPr/>
            </w:rPrChange>
          </w:rPr>
          <w:t>: One hundred percent, everything has to do with that.</w:t>
        </w:r>
      </w:ins>
    </w:p>
    <w:p w14:paraId="0D99003E" w14:textId="77777777" w:rsidR="00512375" w:rsidRPr="006E6EB9" w:rsidRDefault="00512375">
      <w:pPr>
        <w:spacing w:line="480" w:lineRule="auto"/>
        <w:rPr>
          <w:ins w:id="2011" w:author="Manuela Camargo" w:date="2020-07-21T10:16:00Z"/>
          <w:rFonts w:ascii="Times New Roman" w:hAnsi="Times New Roman" w:cs="Times New Roman"/>
          <w:sz w:val="24"/>
          <w:szCs w:val="24"/>
          <w:rPrChange w:id="2012" w:author="Manuela Camargo" w:date="2020-07-21T11:07:00Z">
            <w:rPr>
              <w:ins w:id="2013" w:author="Manuela Camargo" w:date="2020-07-21T10:16:00Z"/>
            </w:rPr>
          </w:rPrChange>
        </w:rPr>
        <w:pPrChange w:id="2014" w:author="Manuela Camargo" w:date="2020-07-21T11:07:00Z">
          <w:pPr/>
        </w:pPrChange>
      </w:pPr>
      <w:ins w:id="2015" w:author="Manuela Camargo" w:date="2020-07-21T10:16:00Z">
        <w:r w:rsidRPr="006E6EB9">
          <w:rPr>
            <w:rFonts w:ascii="Times New Roman" w:hAnsi="Times New Roman" w:cs="Times New Roman"/>
            <w:sz w:val="24"/>
            <w:szCs w:val="24"/>
            <w:rPrChange w:id="2016" w:author="Manuela Camargo" w:date="2020-07-21T11:07:00Z">
              <w:rPr>
                <w:b/>
              </w:rPr>
            </w:rPrChange>
          </w:rPr>
          <w:t>Participant 008</w:t>
        </w:r>
        <w:r w:rsidRPr="006E6EB9">
          <w:rPr>
            <w:rFonts w:ascii="Times New Roman" w:hAnsi="Times New Roman" w:cs="Times New Roman"/>
            <w:sz w:val="24"/>
            <w:szCs w:val="24"/>
            <w:rPrChange w:id="2017" w:author="Manuela Camargo" w:date="2020-07-21T11:07:00Z">
              <w:rPr/>
            </w:rPrChange>
          </w:rPr>
          <w:t>: The diet has to do with that.</w:t>
        </w:r>
      </w:ins>
    </w:p>
    <w:p w14:paraId="41AB0EA2" w14:textId="77777777" w:rsidR="00512375" w:rsidRPr="006E6EB9" w:rsidRDefault="00512375">
      <w:pPr>
        <w:spacing w:line="480" w:lineRule="auto"/>
        <w:rPr>
          <w:ins w:id="2018" w:author="Manuela Camargo" w:date="2020-07-21T10:16:00Z"/>
          <w:rFonts w:ascii="Times New Roman" w:hAnsi="Times New Roman" w:cs="Times New Roman"/>
          <w:sz w:val="24"/>
          <w:szCs w:val="24"/>
          <w:rPrChange w:id="2019" w:author="Manuela Camargo" w:date="2020-07-21T11:07:00Z">
            <w:rPr>
              <w:ins w:id="2020" w:author="Manuela Camargo" w:date="2020-07-21T10:16:00Z"/>
            </w:rPr>
          </w:rPrChange>
        </w:rPr>
        <w:pPrChange w:id="2021" w:author="Manuela Camargo" w:date="2020-07-21T11:07:00Z">
          <w:pPr/>
        </w:pPrChange>
      </w:pPr>
      <w:ins w:id="2022" w:author="Manuela Camargo" w:date="2020-07-21T10:16:00Z">
        <w:r w:rsidRPr="006E6EB9">
          <w:rPr>
            <w:rFonts w:ascii="Times New Roman" w:hAnsi="Times New Roman" w:cs="Times New Roman"/>
            <w:sz w:val="24"/>
            <w:szCs w:val="24"/>
            <w:rPrChange w:id="2023" w:author="Manuela Camargo" w:date="2020-07-21T11:07:00Z">
              <w:rPr>
                <w:b/>
              </w:rPr>
            </w:rPrChange>
          </w:rPr>
          <w:t>Participant 002</w:t>
        </w:r>
        <w:r w:rsidRPr="006E6EB9">
          <w:rPr>
            <w:rFonts w:ascii="Times New Roman" w:hAnsi="Times New Roman" w:cs="Times New Roman"/>
            <w:sz w:val="24"/>
            <w:szCs w:val="24"/>
            <w:rPrChange w:id="2024" w:author="Manuela Camargo" w:date="2020-07-21T11:07:00Z">
              <w:rPr/>
            </w:rPrChange>
          </w:rPr>
          <w:t>: It’s hard, you forget.</w:t>
        </w:r>
      </w:ins>
    </w:p>
    <w:p w14:paraId="5A5D3AF6" w14:textId="77777777" w:rsidR="00512375" w:rsidRPr="006E6EB9" w:rsidRDefault="00512375">
      <w:pPr>
        <w:spacing w:line="480" w:lineRule="auto"/>
        <w:rPr>
          <w:ins w:id="2025" w:author="Manuela Camargo" w:date="2020-07-21T10:16:00Z"/>
          <w:rFonts w:ascii="Times New Roman" w:hAnsi="Times New Roman" w:cs="Times New Roman"/>
          <w:sz w:val="24"/>
          <w:szCs w:val="24"/>
          <w:rPrChange w:id="2026" w:author="Manuela Camargo" w:date="2020-07-21T11:07:00Z">
            <w:rPr>
              <w:ins w:id="2027" w:author="Manuela Camargo" w:date="2020-07-21T10:16:00Z"/>
            </w:rPr>
          </w:rPrChange>
        </w:rPr>
        <w:pPrChange w:id="2028" w:author="Manuela Camargo" w:date="2020-07-21T11:07:00Z">
          <w:pPr/>
        </w:pPrChange>
      </w:pPr>
      <w:ins w:id="2029" w:author="Manuela Camargo" w:date="2020-07-21T10:16:00Z">
        <w:r w:rsidRPr="006E6EB9">
          <w:rPr>
            <w:rFonts w:ascii="Times New Roman" w:hAnsi="Times New Roman" w:cs="Times New Roman"/>
            <w:sz w:val="24"/>
            <w:szCs w:val="24"/>
            <w:rPrChange w:id="2030" w:author="Manuela Camargo" w:date="2020-07-21T11:07:00Z">
              <w:rPr>
                <w:b/>
              </w:rPr>
            </w:rPrChange>
          </w:rPr>
          <w:t>Participant 008</w:t>
        </w:r>
        <w:r w:rsidRPr="006E6EB9">
          <w:rPr>
            <w:rFonts w:ascii="Times New Roman" w:hAnsi="Times New Roman" w:cs="Times New Roman"/>
            <w:sz w:val="24"/>
            <w:szCs w:val="24"/>
            <w:rPrChange w:id="2031" w:author="Manuela Camargo" w:date="2020-07-21T11:07:00Z">
              <w:rPr/>
            </w:rPrChange>
          </w:rPr>
          <w:t>: And then you come see your doctor and you get the test results, and then you tell yourself that you need to make a change…but it’s hard.</w:t>
        </w:r>
      </w:ins>
    </w:p>
    <w:p w14:paraId="45ABCE9A" w14:textId="77777777" w:rsidR="00512375" w:rsidRPr="006E6EB9" w:rsidRDefault="00512375">
      <w:pPr>
        <w:spacing w:line="480" w:lineRule="auto"/>
        <w:rPr>
          <w:ins w:id="2032" w:author="Manuela Camargo" w:date="2020-07-21T10:16:00Z"/>
          <w:rFonts w:ascii="Times New Roman" w:hAnsi="Times New Roman" w:cs="Times New Roman"/>
          <w:sz w:val="24"/>
          <w:szCs w:val="24"/>
          <w:rPrChange w:id="2033" w:author="Manuela Camargo" w:date="2020-07-21T11:07:00Z">
            <w:rPr>
              <w:ins w:id="2034" w:author="Manuela Camargo" w:date="2020-07-21T10:16:00Z"/>
            </w:rPr>
          </w:rPrChange>
        </w:rPr>
        <w:pPrChange w:id="2035" w:author="Manuela Camargo" w:date="2020-07-21T11:07:00Z">
          <w:pPr/>
        </w:pPrChange>
      </w:pPr>
      <w:ins w:id="2036" w:author="Manuela Camargo" w:date="2020-07-21T10:16:00Z">
        <w:r w:rsidRPr="006E6EB9">
          <w:rPr>
            <w:rFonts w:ascii="Times New Roman" w:hAnsi="Times New Roman" w:cs="Times New Roman"/>
            <w:sz w:val="24"/>
            <w:szCs w:val="24"/>
            <w:rPrChange w:id="2037" w:author="Manuela Camargo" w:date="2020-07-21T11:07:00Z">
              <w:rPr>
                <w:b/>
              </w:rPr>
            </w:rPrChange>
          </w:rPr>
          <w:t>Participant 005</w:t>
        </w:r>
        <w:r w:rsidRPr="006E6EB9">
          <w:rPr>
            <w:rFonts w:ascii="Times New Roman" w:hAnsi="Times New Roman" w:cs="Times New Roman"/>
            <w:sz w:val="24"/>
            <w:szCs w:val="24"/>
            <w:rPrChange w:id="2038" w:author="Manuela Camargo" w:date="2020-07-21T11:07:00Z">
              <w:rPr/>
            </w:rPrChange>
          </w:rPr>
          <w:t xml:space="preserve">: Yes, it’s hard.  </w:t>
        </w:r>
      </w:ins>
    </w:p>
    <w:p w14:paraId="6B21BE9D" w14:textId="77777777" w:rsidR="00512375" w:rsidRPr="006E6EB9" w:rsidRDefault="00512375">
      <w:pPr>
        <w:spacing w:line="480" w:lineRule="auto"/>
        <w:rPr>
          <w:ins w:id="2039" w:author="Manuela Camargo" w:date="2020-07-21T10:16:00Z"/>
          <w:rFonts w:ascii="Times New Roman" w:hAnsi="Times New Roman" w:cs="Times New Roman"/>
          <w:sz w:val="24"/>
          <w:szCs w:val="24"/>
          <w:rPrChange w:id="2040" w:author="Manuela Camargo" w:date="2020-07-21T11:07:00Z">
            <w:rPr>
              <w:ins w:id="2041" w:author="Manuela Camargo" w:date="2020-07-21T10:16:00Z"/>
            </w:rPr>
          </w:rPrChange>
        </w:rPr>
        <w:pPrChange w:id="2042" w:author="Manuela Camargo" w:date="2020-07-21T11:07:00Z">
          <w:pPr/>
        </w:pPrChange>
      </w:pPr>
      <w:ins w:id="2043" w:author="Manuela Camargo" w:date="2020-07-21T10:16:00Z">
        <w:r w:rsidRPr="006E6EB9">
          <w:rPr>
            <w:rFonts w:ascii="Times New Roman" w:hAnsi="Times New Roman" w:cs="Times New Roman"/>
            <w:sz w:val="24"/>
            <w:szCs w:val="24"/>
            <w:rPrChange w:id="2044" w:author="Manuela Camargo" w:date="2020-07-21T11:07:00Z">
              <w:rPr>
                <w:b/>
              </w:rPr>
            </w:rPrChange>
          </w:rPr>
          <w:t>Participant 003</w:t>
        </w:r>
        <w:r w:rsidRPr="006E6EB9">
          <w:rPr>
            <w:rFonts w:ascii="Times New Roman" w:hAnsi="Times New Roman" w:cs="Times New Roman"/>
            <w:sz w:val="24"/>
            <w:szCs w:val="24"/>
            <w:rPrChange w:id="2045" w:author="Manuela Camargo" w:date="2020-07-21T11:07:00Z">
              <w:rPr/>
            </w:rPrChange>
          </w:rPr>
          <w:t>: I just saw a tv commercial the other day about a new medication to help control your A1C, but I never understood the difference between (diabetes) types one and two.  And I didn’t understand the commercial, it said that with type two you still have control.  And I didn’t understand that because I always assumed that with type two, you are worse…but the commercial indicated that if you have type two you still have control.</w:t>
        </w:r>
      </w:ins>
    </w:p>
    <w:p w14:paraId="089A709E" w14:textId="77777777" w:rsidR="00512375" w:rsidRPr="006E6EB9" w:rsidRDefault="00512375">
      <w:pPr>
        <w:spacing w:line="480" w:lineRule="auto"/>
        <w:rPr>
          <w:ins w:id="2046" w:author="Manuela Camargo" w:date="2020-07-21T10:16:00Z"/>
          <w:rFonts w:ascii="Times New Roman" w:hAnsi="Times New Roman" w:cs="Times New Roman"/>
          <w:sz w:val="24"/>
          <w:szCs w:val="24"/>
          <w:rPrChange w:id="2047" w:author="Manuela Camargo" w:date="2020-07-21T11:07:00Z">
            <w:rPr>
              <w:ins w:id="2048" w:author="Manuela Camargo" w:date="2020-07-21T10:16:00Z"/>
            </w:rPr>
          </w:rPrChange>
        </w:rPr>
        <w:pPrChange w:id="2049" w:author="Manuela Camargo" w:date="2020-07-21T11:07:00Z">
          <w:pPr/>
        </w:pPrChange>
      </w:pPr>
      <w:ins w:id="2050" w:author="Manuela Camargo" w:date="2020-07-21T10:16:00Z">
        <w:r w:rsidRPr="006E6EB9">
          <w:rPr>
            <w:rFonts w:ascii="Times New Roman" w:hAnsi="Times New Roman" w:cs="Times New Roman"/>
            <w:sz w:val="24"/>
            <w:szCs w:val="24"/>
            <w:rPrChange w:id="2051" w:author="Manuela Camargo" w:date="2020-07-21T11:07:00Z">
              <w:rPr>
                <w:b/>
              </w:rPr>
            </w:rPrChange>
          </w:rPr>
          <w:lastRenderedPageBreak/>
          <w:t>Proctor 1</w:t>
        </w:r>
        <w:r w:rsidRPr="006E6EB9">
          <w:rPr>
            <w:rFonts w:ascii="Times New Roman" w:hAnsi="Times New Roman" w:cs="Times New Roman"/>
            <w:sz w:val="24"/>
            <w:szCs w:val="24"/>
            <w:rPrChange w:id="2052" w:author="Manuela Camargo" w:date="2020-07-21T11:07:00Z">
              <w:rPr/>
            </w:rPrChange>
          </w:rPr>
          <w:t>: Yes, there is a difference between type one and two, type two is acquired over time from overeating or your body producing less insulin over time.  Type one is usually seen more in children because they are born with it and their bodies don’t produce insulin at all, so it is more common in children.  Type one you are usually on a treatment regimen for the rest of your life.  With type two, if you lower your A1C with diet and exercise, then you can get off of medication and no longer have it.</w:t>
        </w:r>
      </w:ins>
    </w:p>
    <w:p w14:paraId="27DF2050" w14:textId="77777777" w:rsidR="00512375" w:rsidRPr="006E6EB9" w:rsidRDefault="00512375">
      <w:pPr>
        <w:spacing w:line="480" w:lineRule="auto"/>
        <w:rPr>
          <w:ins w:id="2053" w:author="Manuela Camargo" w:date="2020-07-21T10:16:00Z"/>
          <w:rFonts w:ascii="Times New Roman" w:hAnsi="Times New Roman" w:cs="Times New Roman"/>
          <w:sz w:val="24"/>
          <w:szCs w:val="24"/>
          <w:rPrChange w:id="2054" w:author="Manuela Camargo" w:date="2020-07-21T11:07:00Z">
            <w:rPr>
              <w:ins w:id="2055" w:author="Manuela Camargo" w:date="2020-07-21T10:16:00Z"/>
            </w:rPr>
          </w:rPrChange>
        </w:rPr>
        <w:pPrChange w:id="2056" w:author="Manuela Camargo" w:date="2020-07-21T11:07:00Z">
          <w:pPr/>
        </w:pPrChange>
      </w:pPr>
      <w:ins w:id="2057" w:author="Manuela Camargo" w:date="2020-07-21T10:16:00Z">
        <w:r w:rsidRPr="006E6EB9">
          <w:rPr>
            <w:rFonts w:ascii="Times New Roman" w:hAnsi="Times New Roman" w:cs="Times New Roman"/>
            <w:sz w:val="24"/>
            <w:szCs w:val="24"/>
            <w:rPrChange w:id="2058" w:author="Manuela Camargo" w:date="2020-07-21T11:07:00Z">
              <w:rPr>
                <w:b/>
              </w:rPr>
            </w:rPrChange>
          </w:rPr>
          <w:t>Participant 003</w:t>
        </w:r>
        <w:r w:rsidRPr="006E6EB9">
          <w:rPr>
            <w:rFonts w:ascii="Times New Roman" w:hAnsi="Times New Roman" w:cs="Times New Roman"/>
            <w:sz w:val="24"/>
            <w:szCs w:val="24"/>
            <w:rPrChange w:id="2059" w:author="Manuela Camargo" w:date="2020-07-21T11:07:00Z">
              <w:rPr/>
            </w:rPrChange>
          </w:rPr>
          <w:t>:  I didn’t know that, I just learned that yesterday from a commercial.  You have to inject yourself and I had never thought about the A1C, I didn’t think about type one, I had only thought about type two.  You are older, you are sicker and there it says that you can control it, that you can get rid of it.</w:t>
        </w:r>
      </w:ins>
    </w:p>
    <w:p w14:paraId="35E75868" w14:textId="1B91E81D" w:rsidR="00512375" w:rsidRPr="006E6EB9" w:rsidRDefault="00512375">
      <w:pPr>
        <w:spacing w:line="480" w:lineRule="auto"/>
        <w:rPr>
          <w:ins w:id="2060" w:author="Manuela Camargo" w:date="2020-07-21T10:16:00Z"/>
          <w:rFonts w:ascii="Times New Roman" w:hAnsi="Times New Roman" w:cs="Times New Roman"/>
          <w:sz w:val="24"/>
          <w:szCs w:val="24"/>
          <w:rPrChange w:id="2061" w:author="Manuela Camargo" w:date="2020-07-21T11:07:00Z">
            <w:rPr>
              <w:ins w:id="2062" w:author="Manuela Camargo" w:date="2020-07-21T10:16:00Z"/>
            </w:rPr>
          </w:rPrChange>
        </w:rPr>
        <w:pPrChange w:id="2063" w:author="Manuela Camargo" w:date="2020-07-21T11:07:00Z">
          <w:pPr/>
        </w:pPrChange>
      </w:pPr>
      <w:ins w:id="2064" w:author="Manuela Camargo" w:date="2020-07-21T10:16:00Z">
        <w:r w:rsidRPr="006E6EB9">
          <w:rPr>
            <w:rFonts w:ascii="Times New Roman" w:hAnsi="Times New Roman" w:cs="Times New Roman"/>
            <w:sz w:val="24"/>
            <w:szCs w:val="24"/>
            <w:rPrChange w:id="2065" w:author="Manuela Camargo" w:date="2020-07-21T11:07:00Z">
              <w:rPr>
                <w:b/>
              </w:rPr>
            </w:rPrChange>
          </w:rPr>
          <w:t>Participant 004</w:t>
        </w:r>
        <w:r w:rsidRPr="006E6EB9">
          <w:rPr>
            <w:rFonts w:ascii="Times New Roman" w:hAnsi="Times New Roman" w:cs="Times New Roman"/>
            <w:sz w:val="24"/>
            <w:szCs w:val="24"/>
            <w:rPrChange w:id="2066" w:author="Manuela Camargo" w:date="2020-07-21T11:07:00Z">
              <w:rPr/>
            </w:rPrChange>
          </w:rPr>
          <w:t xml:space="preserve">: </w:t>
        </w:r>
      </w:ins>
      <w:ins w:id="2067" w:author="Manuela Camargo" w:date="2020-07-21T11:25:00Z">
        <w:r w:rsidR="007444EB" w:rsidRPr="006E6EB9">
          <w:rPr>
            <w:rFonts w:ascii="Times New Roman" w:hAnsi="Times New Roman" w:cs="Times New Roman"/>
            <w:sz w:val="24"/>
            <w:szCs w:val="24"/>
          </w:rPr>
          <w:t>So,</w:t>
        </w:r>
      </w:ins>
      <w:ins w:id="2068" w:author="Manuela Camargo" w:date="2020-07-21T10:16:00Z">
        <w:r w:rsidRPr="006E6EB9">
          <w:rPr>
            <w:rFonts w:ascii="Times New Roman" w:hAnsi="Times New Roman" w:cs="Times New Roman"/>
            <w:sz w:val="24"/>
            <w:szCs w:val="24"/>
            <w:rPrChange w:id="2069" w:author="Manuela Camargo" w:date="2020-07-21T11:07:00Z">
              <w:rPr/>
            </w:rPrChange>
          </w:rPr>
          <w:t xml:space="preserve"> if you use insulin, you can get rid of type two?</w:t>
        </w:r>
      </w:ins>
    </w:p>
    <w:p w14:paraId="0737623B" w14:textId="77777777" w:rsidR="00512375" w:rsidRPr="006E6EB9" w:rsidRDefault="00512375">
      <w:pPr>
        <w:spacing w:line="480" w:lineRule="auto"/>
        <w:rPr>
          <w:ins w:id="2070" w:author="Manuela Camargo" w:date="2020-07-21T10:16:00Z"/>
          <w:rFonts w:ascii="Times New Roman" w:hAnsi="Times New Roman" w:cs="Times New Roman"/>
          <w:sz w:val="24"/>
          <w:szCs w:val="24"/>
          <w:rPrChange w:id="2071" w:author="Manuela Camargo" w:date="2020-07-21T11:07:00Z">
            <w:rPr>
              <w:ins w:id="2072" w:author="Manuela Camargo" w:date="2020-07-21T10:16:00Z"/>
            </w:rPr>
          </w:rPrChange>
        </w:rPr>
        <w:pPrChange w:id="2073" w:author="Manuela Camargo" w:date="2020-07-21T11:07:00Z">
          <w:pPr/>
        </w:pPrChange>
      </w:pPr>
      <w:ins w:id="2074" w:author="Manuela Camargo" w:date="2020-07-21T10:16:00Z">
        <w:r w:rsidRPr="006E6EB9">
          <w:rPr>
            <w:rFonts w:ascii="Times New Roman" w:hAnsi="Times New Roman" w:cs="Times New Roman"/>
            <w:sz w:val="24"/>
            <w:szCs w:val="24"/>
            <w:rPrChange w:id="2075" w:author="Manuela Camargo" w:date="2020-07-21T11:07:00Z">
              <w:rPr>
                <w:b/>
              </w:rPr>
            </w:rPrChange>
          </w:rPr>
          <w:t>Proctor 1</w:t>
        </w:r>
        <w:r w:rsidRPr="006E6EB9">
          <w:rPr>
            <w:rFonts w:ascii="Times New Roman" w:hAnsi="Times New Roman" w:cs="Times New Roman"/>
            <w:sz w:val="24"/>
            <w:szCs w:val="24"/>
            <w:rPrChange w:id="2076" w:author="Manuela Camargo" w:date="2020-07-21T11:07:00Z">
              <w:rPr/>
            </w:rPrChange>
          </w:rPr>
          <w:t>: Type two we use the A1C to determine the treatment regimen.  As it improves, we modify your treatment regimen.  If you reach the normal range, some people come off of the medication and are simply diet controlled.</w:t>
        </w:r>
      </w:ins>
    </w:p>
    <w:p w14:paraId="72C019BE" w14:textId="77777777" w:rsidR="00512375" w:rsidRPr="006E6EB9" w:rsidRDefault="00512375">
      <w:pPr>
        <w:spacing w:line="480" w:lineRule="auto"/>
        <w:rPr>
          <w:ins w:id="2077" w:author="Manuela Camargo" w:date="2020-07-21T10:16:00Z"/>
          <w:rFonts w:ascii="Times New Roman" w:hAnsi="Times New Roman" w:cs="Times New Roman"/>
          <w:sz w:val="24"/>
          <w:szCs w:val="24"/>
          <w:rPrChange w:id="2078" w:author="Manuela Camargo" w:date="2020-07-21T11:07:00Z">
            <w:rPr>
              <w:ins w:id="2079" w:author="Manuela Camargo" w:date="2020-07-21T10:16:00Z"/>
            </w:rPr>
          </w:rPrChange>
        </w:rPr>
        <w:pPrChange w:id="2080" w:author="Manuela Camargo" w:date="2020-07-21T11:07:00Z">
          <w:pPr/>
        </w:pPrChange>
      </w:pPr>
      <w:ins w:id="2081" w:author="Manuela Camargo" w:date="2020-07-21T10:16:00Z">
        <w:r w:rsidRPr="006E6EB9">
          <w:rPr>
            <w:rFonts w:ascii="Times New Roman" w:hAnsi="Times New Roman" w:cs="Times New Roman"/>
            <w:sz w:val="24"/>
            <w:szCs w:val="24"/>
            <w:rPrChange w:id="2082" w:author="Manuela Camargo" w:date="2020-07-21T11:07:00Z">
              <w:rPr>
                <w:b/>
              </w:rPr>
            </w:rPrChange>
          </w:rPr>
          <w:t>Participant 002</w:t>
        </w:r>
        <w:r w:rsidRPr="006E6EB9">
          <w:rPr>
            <w:rFonts w:ascii="Times New Roman" w:hAnsi="Times New Roman" w:cs="Times New Roman"/>
            <w:sz w:val="24"/>
            <w:szCs w:val="24"/>
            <w:rPrChange w:id="2083" w:author="Manuela Camargo" w:date="2020-07-21T11:07:00Z">
              <w:rPr/>
            </w:rPrChange>
          </w:rPr>
          <w:t>: I didn’t know that.</w:t>
        </w:r>
      </w:ins>
    </w:p>
    <w:p w14:paraId="4EA88396" w14:textId="77777777" w:rsidR="00512375" w:rsidRPr="006E6EB9" w:rsidRDefault="00512375">
      <w:pPr>
        <w:spacing w:line="480" w:lineRule="auto"/>
        <w:rPr>
          <w:ins w:id="2084" w:author="Manuela Camargo" w:date="2020-07-21T10:16:00Z"/>
          <w:rFonts w:ascii="Times New Roman" w:hAnsi="Times New Roman" w:cs="Times New Roman"/>
          <w:sz w:val="24"/>
          <w:szCs w:val="24"/>
          <w:rPrChange w:id="2085" w:author="Manuela Camargo" w:date="2020-07-21T11:07:00Z">
            <w:rPr>
              <w:ins w:id="2086" w:author="Manuela Camargo" w:date="2020-07-21T10:16:00Z"/>
            </w:rPr>
          </w:rPrChange>
        </w:rPr>
        <w:pPrChange w:id="2087" w:author="Manuela Camargo" w:date="2020-07-21T11:07:00Z">
          <w:pPr/>
        </w:pPrChange>
      </w:pPr>
      <w:ins w:id="2088" w:author="Manuela Camargo" w:date="2020-07-21T10:16:00Z">
        <w:r w:rsidRPr="006E6EB9">
          <w:rPr>
            <w:rFonts w:ascii="Times New Roman" w:hAnsi="Times New Roman" w:cs="Times New Roman"/>
            <w:sz w:val="24"/>
            <w:szCs w:val="24"/>
            <w:rPrChange w:id="2089" w:author="Manuela Camargo" w:date="2020-07-21T11:07:00Z">
              <w:rPr>
                <w:b/>
              </w:rPr>
            </w:rPrChange>
          </w:rPr>
          <w:t>Proctor 1</w:t>
        </w:r>
        <w:r w:rsidRPr="006E6EB9">
          <w:rPr>
            <w:rFonts w:ascii="Times New Roman" w:hAnsi="Times New Roman" w:cs="Times New Roman"/>
            <w:sz w:val="24"/>
            <w:szCs w:val="24"/>
            <w:rPrChange w:id="2090" w:author="Manuela Camargo" w:date="2020-07-21T11:07:00Z">
              <w:rPr/>
            </w:rPrChange>
          </w:rPr>
          <w:t>: Yeah, there are patients that have made changes to their diet and added an exercise regimen, and their A1C has improved.  I’ve had patients whose A1C was above 12 and then they make changes and they drop their A1C below 6 and then they don’t need the medication. So it’s doable.</w:t>
        </w:r>
      </w:ins>
    </w:p>
    <w:p w14:paraId="31CCEB2F" w14:textId="77777777" w:rsidR="00512375" w:rsidRPr="006E6EB9" w:rsidRDefault="00512375">
      <w:pPr>
        <w:spacing w:line="480" w:lineRule="auto"/>
        <w:rPr>
          <w:ins w:id="2091" w:author="Manuela Camargo" w:date="2020-07-21T10:16:00Z"/>
          <w:rFonts w:ascii="Times New Roman" w:hAnsi="Times New Roman" w:cs="Times New Roman"/>
          <w:sz w:val="24"/>
          <w:szCs w:val="24"/>
          <w:rPrChange w:id="2092" w:author="Manuela Camargo" w:date="2020-07-21T11:07:00Z">
            <w:rPr>
              <w:ins w:id="2093" w:author="Manuela Camargo" w:date="2020-07-21T10:16:00Z"/>
            </w:rPr>
          </w:rPrChange>
        </w:rPr>
        <w:pPrChange w:id="2094" w:author="Manuela Camargo" w:date="2020-07-21T11:07:00Z">
          <w:pPr/>
        </w:pPrChange>
      </w:pPr>
      <w:ins w:id="2095" w:author="Manuela Camargo" w:date="2020-07-21T10:16:00Z">
        <w:r w:rsidRPr="006E6EB9">
          <w:rPr>
            <w:rFonts w:ascii="Times New Roman" w:hAnsi="Times New Roman" w:cs="Times New Roman"/>
            <w:sz w:val="24"/>
            <w:szCs w:val="24"/>
            <w:rPrChange w:id="2096" w:author="Manuela Camargo" w:date="2020-07-21T11:07:00Z">
              <w:rPr>
                <w:b/>
              </w:rPr>
            </w:rPrChange>
          </w:rPr>
          <w:t>Participant 007</w:t>
        </w:r>
        <w:r w:rsidRPr="006E6EB9">
          <w:rPr>
            <w:rFonts w:ascii="Times New Roman" w:hAnsi="Times New Roman" w:cs="Times New Roman"/>
            <w:sz w:val="24"/>
            <w:szCs w:val="24"/>
            <w:rPrChange w:id="2097" w:author="Manuela Camargo" w:date="2020-07-21T11:07:00Z">
              <w:rPr/>
            </w:rPrChange>
          </w:rPr>
          <w:t>: What has the biggest impact? What makes your sugar go up?  Your diet?</w:t>
        </w:r>
      </w:ins>
    </w:p>
    <w:p w14:paraId="1D672DD0" w14:textId="77777777" w:rsidR="00512375" w:rsidRPr="006E6EB9" w:rsidRDefault="00512375">
      <w:pPr>
        <w:spacing w:line="480" w:lineRule="auto"/>
        <w:rPr>
          <w:ins w:id="2098" w:author="Manuela Camargo" w:date="2020-07-21T10:16:00Z"/>
          <w:rFonts w:ascii="Times New Roman" w:hAnsi="Times New Roman" w:cs="Times New Roman"/>
          <w:sz w:val="24"/>
          <w:szCs w:val="24"/>
          <w:rPrChange w:id="2099" w:author="Manuela Camargo" w:date="2020-07-21T11:07:00Z">
            <w:rPr>
              <w:ins w:id="2100" w:author="Manuela Camargo" w:date="2020-07-21T10:16:00Z"/>
            </w:rPr>
          </w:rPrChange>
        </w:rPr>
        <w:pPrChange w:id="2101" w:author="Manuela Camargo" w:date="2020-07-21T11:07:00Z">
          <w:pPr/>
        </w:pPrChange>
      </w:pPr>
      <w:ins w:id="2102" w:author="Manuela Camargo" w:date="2020-07-21T10:16:00Z">
        <w:r w:rsidRPr="006E6EB9">
          <w:rPr>
            <w:rFonts w:ascii="Times New Roman" w:hAnsi="Times New Roman" w:cs="Times New Roman"/>
            <w:sz w:val="24"/>
            <w:szCs w:val="24"/>
            <w:rPrChange w:id="2103" w:author="Manuela Camargo" w:date="2020-07-21T11:07:00Z">
              <w:rPr>
                <w:b/>
              </w:rPr>
            </w:rPrChange>
          </w:rPr>
          <w:t>Proctor 1</w:t>
        </w:r>
        <w:r w:rsidRPr="006E6EB9">
          <w:rPr>
            <w:rFonts w:ascii="Times New Roman" w:hAnsi="Times New Roman" w:cs="Times New Roman"/>
            <w:sz w:val="24"/>
            <w:szCs w:val="24"/>
            <w:rPrChange w:id="2104" w:author="Manuela Camargo" w:date="2020-07-21T11:07:00Z">
              <w:rPr/>
            </w:rPrChange>
          </w:rPr>
          <w:t>: Yes, your diet.</w:t>
        </w:r>
      </w:ins>
    </w:p>
    <w:p w14:paraId="1A553FD5" w14:textId="77777777" w:rsidR="00512375" w:rsidRPr="006E6EB9" w:rsidRDefault="00512375">
      <w:pPr>
        <w:spacing w:line="480" w:lineRule="auto"/>
        <w:rPr>
          <w:ins w:id="2105" w:author="Manuela Camargo" w:date="2020-07-21T10:16:00Z"/>
          <w:rFonts w:ascii="Times New Roman" w:hAnsi="Times New Roman" w:cs="Times New Roman"/>
          <w:sz w:val="24"/>
          <w:szCs w:val="24"/>
          <w:rPrChange w:id="2106" w:author="Manuela Camargo" w:date="2020-07-21T11:07:00Z">
            <w:rPr>
              <w:ins w:id="2107" w:author="Manuela Camargo" w:date="2020-07-21T10:16:00Z"/>
            </w:rPr>
          </w:rPrChange>
        </w:rPr>
        <w:pPrChange w:id="2108" w:author="Manuela Camargo" w:date="2020-07-21T11:07:00Z">
          <w:pPr/>
        </w:pPrChange>
      </w:pPr>
      <w:ins w:id="2109" w:author="Manuela Camargo" w:date="2020-07-21T10:16:00Z">
        <w:r w:rsidRPr="006E6EB9">
          <w:rPr>
            <w:rFonts w:ascii="Times New Roman" w:hAnsi="Times New Roman" w:cs="Times New Roman"/>
            <w:sz w:val="24"/>
            <w:szCs w:val="24"/>
            <w:rPrChange w:id="2110" w:author="Manuela Camargo" w:date="2020-07-21T11:07:00Z">
              <w:rPr>
                <w:b/>
              </w:rPr>
            </w:rPrChange>
          </w:rPr>
          <w:lastRenderedPageBreak/>
          <w:t>Participant 007</w:t>
        </w:r>
        <w:r w:rsidRPr="006E6EB9">
          <w:rPr>
            <w:rFonts w:ascii="Times New Roman" w:hAnsi="Times New Roman" w:cs="Times New Roman"/>
            <w:sz w:val="24"/>
            <w:szCs w:val="24"/>
            <w:rPrChange w:id="2111" w:author="Manuela Camargo" w:date="2020-07-21T11:07:00Z">
              <w:rPr/>
            </w:rPrChange>
          </w:rPr>
          <w:t>:  the more you eat of something, the higher your sugar is, like the more pop you drink?</w:t>
        </w:r>
      </w:ins>
    </w:p>
    <w:p w14:paraId="537E9BDB" w14:textId="339F654D" w:rsidR="00512375" w:rsidRPr="006E6EB9" w:rsidRDefault="00512375">
      <w:pPr>
        <w:spacing w:line="480" w:lineRule="auto"/>
        <w:rPr>
          <w:ins w:id="2112" w:author="Manuela Camargo" w:date="2020-07-21T10:16:00Z"/>
          <w:rFonts w:ascii="Times New Roman" w:hAnsi="Times New Roman" w:cs="Times New Roman"/>
          <w:sz w:val="24"/>
          <w:szCs w:val="24"/>
          <w:rPrChange w:id="2113" w:author="Manuela Camargo" w:date="2020-07-21T11:07:00Z">
            <w:rPr>
              <w:ins w:id="2114" w:author="Manuela Camargo" w:date="2020-07-21T10:16:00Z"/>
            </w:rPr>
          </w:rPrChange>
        </w:rPr>
        <w:pPrChange w:id="2115" w:author="Manuela Camargo" w:date="2020-07-21T11:07:00Z">
          <w:pPr/>
        </w:pPrChange>
      </w:pPr>
      <w:ins w:id="2116" w:author="Manuela Camargo" w:date="2020-07-21T10:16:00Z">
        <w:r w:rsidRPr="006E6EB9">
          <w:rPr>
            <w:rFonts w:ascii="Times New Roman" w:hAnsi="Times New Roman" w:cs="Times New Roman"/>
            <w:sz w:val="24"/>
            <w:szCs w:val="24"/>
            <w:rPrChange w:id="2117" w:author="Manuela Camargo" w:date="2020-07-21T11:07:00Z">
              <w:rPr>
                <w:b/>
              </w:rPr>
            </w:rPrChange>
          </w:rPr>
          <w:t>Proctor 1</w:t>
        </w:r>
        <w:r w:rsidRPr="006E6EB9">
          <w:rPr>
            <w:rFonts w:ascii="Times New Roman" w:hAnsi="Times New Roman" w:cs="Times New Roman"/>
            <w:sz w:val="24"/>
            <w:szCs w:val="24"/>
            <w:rPrChange w:id="2118" w:author="Manuela Camargo" w:date="2020-07-21T11:07:00Z">
              <w:rPr/>
            </w:rPrChange>
          </w:rPr>
          <w:t xml:space="preserve">: Yes, pop is a big contributor, but carbs…in the Hispanic diet we eat a lot of rice, tortillas, and all of that is processed by your body and it is turned into sugar.  There are different cooking classes that are offered, so like that breads that we offered to you today were made in a way to where there won’t be a spike in your sugar, it will be released slowly in your body.  It won’t increase your sugar in comparison to if we had brought sweet bread (pan dulce).  </w:t>
        </w:r>
      </w:ins>
      <w:ins w:id="2119" w:author="Manuela Camargo" w:date="2020-07-21T11:25:00Z">
        <w:r w:rsidR="007444EB" w:rsidRPr="006E6EB9">
          <w:rPr>
            <w:rFonts w:ascii="Times New Roman" w:hAnsi="Times New Roman" w:cs="Times New Roman"/>
            <w:sz w:val="24"/>
            <w:szCs w:val="24"/>
          </w:rPr>
          <w:t>So,</w:t>
        </w:r>
      </w:ins>
      <w:ins w:id="2120" w:author="Manuela Camargo" w:date="2020-07-21T10:16:00Z">
        <w:r w:rsidRPr="006E6EB9">
          <w:rPr>
            <w:rFonts w:ascii="Times New Roman" w:hAnsi="Times New Roman" w:cs="Times New Roman"/>
            <w:sz w:val="24"/>
            <w:szCs w:val="24"/>
            <w:rPrChange w:id="2121" w:author="Manuela Camargo" w:date="2020-07-21T11:07:00Z">
              <w:rPr/>
            </w:rPrChange>
          </w:rPr>
          <w:t xml:space="preserve"> it goes to teach us that if we cook things a little differently, we can still enjoy things…they just have to be cooked differently.  </w:t>
        </w:r>
      </w:ins>
      <w:ins w:id="2122" w:author="Manuela Camargo" w:date="2020-07-21T11:25:00Z">
        <w:r w:rsidR="007444EB" w:rsidRPr="006E6EB9">
          <w:rPr>
            <w:rFonts w:ascii="Times New Roman" w:hAnsi="Times New Roman" w:cs="Times New Roman"/>
            <w:sz w:val="24"/>
            <w:szCs w:val="24"/>
          </w:rPr>
          <w:t>So,</w:t>
        </w:r>
      </w:ins>
      <w:ins w:id="2123" w:author="Manuela Camargo" w:date="2020-07-21T10:16:00Z">
        <w:r w:rsidRPr="006E6EB9">
          <w:rPr>
            <w:rFonts w:ascii="Times New Roman" w:hAnsi="Times New Roman" w:cs="Times New Roman"/>
            <w:sz w:val="24"/>
            <w:szCs w:val="24"/>
            <w:rPrChange w:id="2124" w:author="Manuela Camargo" w:date="2020-07-21T11:07:00Z">
              <w:rPr/>
            </w:rPrChange>
          </w:rPr>
          <w:t xml:space="preserve"> we are going around the table and if everyone wants to give me a suggestion that was not discussed, whether it be cooking classes or groups about diabetes, give me one (suggestion) per person.</w:t>
        </w:r>
      </w:ins>
    </w:p>
    <w:p w14:paraId="3B2DF35B" w14:textId="77777777" w:rsidR="00512375" w:rsidRPr="006E6EB9" w:rsidRDefault="00512375">
      <w:pPr>
        <w:spacing w:line="480" w:lineRule="auto"/>
        <w:rPr>
          <w:ins w:id="2125" w:author="Manuela Camargo" w:date="2020-07-21T10:16:00Z"/>
          <w:rFonts w:ascii="Times New Roman" w:hAnsi="Times New Roman" w:cs="Times New Roman"/>
          <w:sz w:val="24"/>
          <w:szCs w:val="24"/>
          <w:rPrChange w:id="2126" w:author="Manuela Camargo" w:date="2020-07-21T11:07:00Z">
            <w:rPr>
              <w:ins w:id="2127" w:author="Manuela Camargo" w:date="2020-07-21T10:16:00Z"/>
            </w:rPr>
          </w:rPrChange>
        </w:rPr>
        <w:pPrChange w:id="2128" w:author="Manuela Camargo" w:date="2020-07-21T11:07:00Z">
          <w:pPr/>
        </w:pPrChange>
      </w:pPr>
      <w:ins w:id="2129" w:author="Manuela Camargo" w:date="2020-07-21T10:16:00Z">
        <w:r w:rsidRPr="006E6EB9">
          <w:rPr>
            <w:rFonts w:ascii="Times New Roman" w:hAnsi="Times New Roman" w:cs="Times New Roman"/>
            <w:sz w:val="24"/>
            <w:szCs w:val="24"/>
            <w:rPrChange w:id="2130" w:author="Manuela Camargo" w:date="2020-07-21T11:07:00Z">
              <w:rPr>
                <w:b/>
              </w:rPr>
            </w:rPrChange>
          </w:rPr>
          <w:t>Participant 009</w:t>
        </w:r>
        <w:r w:rsidRPr="006E6EB9">
          <w:rPr>
            <w:rFonts w:ascii="Times New Roman" w:hAnsi="Times New Roman" w:cs="Times New Roman"/>
            <w:sz w:val="24"/>
            <w:szCs w:val="24"/>
            <w:rPrChange w:id="2131" w:author="Manuela Camargo" w:date="2020-07-21T11:07:00Z">
              <w:rPr/>
            </w:rPrChange>
          </w:rPr>
          <w:t>: Well, I would like the program about food to know what we should be eating and if they could upload it to Facebook, that way we could look at it when we can.</w:t>
        </w:r>
      </w:ins>
    </w:p>
    <w:p w14:paraId="6CDDB8E1" w14:textId="77777777" w:rsidR="00512375" w:rsidRPr="006E6EB9" w:rsidRDefault="00512375">
      <w:pPr>
        <w:spacing w:line="480" w:lineRule="auto"/>
        <w:rPr>
          <w:ins w:id="2132" w:author="Manuela Camargo" w:date="2020-07-21T10:16:00Z"/>
          <w:rFonts w:ascii="Times New Roman" w:hAnsi="Times New Roman" w:cs="Times New Roman"/>
          <w:sz w:val="24"/>
          <w:szCs w:val="24"/>
          <w:rPrChange w:id="2133" w:author="Manuela Camargo" w:date="2020-07-21T11:07:00Z">
            <w:rPr>
              <w:ins w:id="2134" w:author="Manuela Camargo" w:date="2020-07-21T10:16:00Z"/>
            </w:rPr>
          </w:rPrChange>
        </w:rPr>
        <w:pPrChange w:id="2135" w:author="Manuela Camargo" w:date="2020-07-21T11:07:00Z">
          <w:pPr/>
        </w:pPrChange>
      </w:pPr>
      <w:ins w:id="2136" w:author="Manuela Camargo" w:date="2020-07-21T10:16:00Z">
        <w:r w:rsidRPr="006E6EB9">
          <w:rPr>
            <w:rFonts w:ascii="Times New Roman" w:hAnsi="Times New Roman" w:cs="Times New Roman"/>
            <w:sz w:val="24"/>
            <w:szCs w:val="24"/>
            <w:rPrChange w:id="2137" w:author="Manuela Camargo" w:date="2020-07-21T11:07:00Z">
              <w:rPr>
                <w:b/>
              </w:rPr>
            </w:rPrChange>
          </w:rPr>
          <w:t>Proctor 1</w:t>
        </w:r>
        <w:r w:rsidRPr="006E6EB9">
          <w:rPr>
            <w:rFonts w:ascii="Times New Roman" w:hAnsi="Times New Roman" w:cs="Times New Roman"/>
            <w:sz w:val="24"/>
            <w:szCs w:val="24"/>
            <w:rPrChange w:id="2138" w:author="Manuela Camargo" w:date="2020-07-21T11:07:00Z">
              <w:rPr/>
            </w:rPrChange>
          </w:rPr>
          <w:t>: Ok.</w:t>
        </w:r>
      </w:ins>
    </w:p>
    <w:p w14:paraId="110A933E" w14:textId="77777777" w:rsidR="00512375" w:rsidRPr="006E6EB9" w:rsidRDefault="00512375">
      <w:pPr>
        <w:spacing w:line="480" w:lineRule="auto"/>
        <w:rPr>
          <w:ins w:id="2139" w:author="Manuela Camargo" w:date="2020-07-21T10:16:00Z"/>
          <w:rFonts w:ascii="Times New Roman" w:hAnsi="Times New Roman" w:cs="Times New Roman"/>
          <w:sz w:val="24"/>
          <w:szCs w:val="24"/>
          <w:rPrChange w:id="2140" w:author="Manuela Camargo" w:date="2020-07-21T11:07:00Z">
            <w:rPr>
              <w:ins w:id="2141" w:author="Manuela Camargo" w:date="2020-07-21T10:16:00Z"/>
            </w:rPr>
          </w:rPrChange>
        </w:rPr>
        <w:pPrChange w:id="2142" w:author="Manuela Camargo" w:date="2020-07-21T11:07:00Z">
          <w:pPr/>
        </w:pPrChange>
      </w:pPr>
      <w:ins w:id="2143" w:author="Manuela Camargo" w:date="2020-07-21T10:16:00Z">
        <w:r w:rsidRPr="006E6EB9">
          <w:rPr>
            <w:rFonts w:ascii="Times New Roman" w:hAnsi="Times New Roman" w:cs="Times New Roman"/>
            <w:sz w:val="24"/>
            <w:szCs w:val="24"/>
            <w:rPrChange w:id="2144" w:author="Manuela Camargo" w:date="2020-07-21T11:07:00Z">
              <w:rPr>
                <w:b/>
              </w:rPr>
            </w:rPrChange>
          </w:rPr>
          <w:t xml:space="preserve">Participant 007: </w:t>
        </w:r>
        <w:r w:rsidRPr="006E6EB9">
          <w:rPr>
            <w:rFonts w:ascii="Times New Roman" w:hAnsi="Times New Roman" w:cs="Times New Roman"/>
            <w:sz w:val="24"/>
            <w:szCs w:val="24"/>
            <w:rPrChange w:id="2145" w:author="Manuela Camargo" w:date="2020-07-21T11:07:00Z">
              <w:rPr/>
            </w:rPrChange>
          </w:rPr>
          <w:t>Foods to lower sugar? Well what else can be done?</w:t>
        </w:r>
      </w:ins>
    </w:p>
    <w:p w14:paraId="5DBF5C9B" w14:textId="77777777" w:rsidR="00512375" w:rsidRPr="006E6EB9" w:rsidRDefault="00512375">
      <w:pPr>
        <w:spacing w:line="480" w:lineRule="auto"/>
        <w:rPr>
          <w:ins w:id="2146" w:author="Manuela Camargo" w:date="2020-07-21T10:16:00Z"/>
          <w:rFonts w:ascii="Times New Roman" w:hAnsi="Times New Roman" w:cs="Times New Roman"/>
          <w:sz w:val="24"/>
          <w:szCs w:val="24"/>
          <w:rPrChange w:id="2147" w:author="Manuela Camargo" w:date="2020-07-21T11:07:00Z">
            <w:rPr>
              <w:ins w:id="2148" w:author="Manuela Camargo" w:date="2020-07-21T10:16:00Z"/>
            </w:rPr>
          </w:rPrChange>
        </w:rPr>
        <w:pPrChange w:id="2149" w:author="Manuela Camargo" w:date="2020-07-21T11:07:00Z">
          <w:pPr/>
        </w:pPrChange>
      </w:pPr>
      <w:ins w:id="2150" w:author="Manuela Camargo" w:date="2020-07-21T10:16:00Z">
        <w:r w:rsidRPr="006E6EB9">
          <w:rPr>
            <w:rFonts w:ascii="Times New Roman" w:hAnsi="Times New Roman" w:cs="Times New Roman"/>
            <w:sz w:val="24"/>
            <w:szCs w:val="24"/>
            <w:rPrChange w:id="2151" w:author="Manuela Camargo" w:date="2020-07-21T11:07:00Z">
              <w:rPr>
                <w:b/>
              </w:rPr>
            </w:rPrChange>
          </w:rPr>
          <w:t xml:space="preserve">Proctor 1: </w:t>
        </w:r>
        <w:r w:rsidRPr="006E6EB9">
          <w:rPr>
            <w:rFonts w:ascii="Times New Roman" w:hAnsi="Times New Roman" w:cs="Times New Roman"/>
            <w:sz w:val="24"/>
            <w:szCs w:val="24"/>
            <w:rPrChange w:id="2152" w:author="Manuela Camargo" w:date="2020-07-21T11:07:00Z">
              <w:rPr/>
            </w:rPrChange>
          </w:rPr>
          <w:t>yes</w:t>
        </w:r>
      </w:ins>
    </w:p>
    <w:p w14:paraId="11509129" w14:textId="77777777" w:rsidR="00512375" w:rsidRPr="006E6EB9" w:rsidRDefault="00512375">
      <w:pPr>
        <w:spacing w:line="480" w:lineRule="auto"/>
        <w:rPr>
          <w:ins w:id="2153" w:author="Manuela Camargo" w:date="2020-07-21T10:16:00Z"/>
          <w:rFonts w:ascii="Times New Roman" w:hAnsi="Times New Roman" w:cs="Times New Roman"/>
          <w:sz w:val="24"/>
          <w:szCs w:val="24"/>
          <w:rPrChange w:id="2154" w:author="Manuela Camargo" w:date="2020-07-21T11:07:00Z">
            <w:rPr>
              <w:ins w:id="2155" w:author="Manuela Camargo" w:date="2020-07-21T10:16:00Z"/>
            </w:rPr>
          </w:rPrChange>
        </w:rPr>
        <w:pPrChange w:id="2156" w:author="Manuela Camargo" w:date="2020-07-21T11:07:00Z">
          <w:pPr/>
        </w:pPrChange>
      </w:pPr>
      <w:ins w:id="2157" w:author="Manuela Camargo" w:date="2020-07-21T10:16:00Z">
        <w:r w:rsidRPr="006E6EB9">
          <w:rPr>
            <w:rFonts w:ascii="Times New Roman" w:hAnsi="Times New Roman" w:cs="Times New Roman"/>
            <w:sz w:val="24"/>
            <w:szCs w:val="24"/>
            <w:rPrChange w:id="2158" w:author="Manuela Camargo" w:date="2020-07-21T11:07:00Z">
              <w:rPr>
                <w:b/>
              </w:rPr>
            </w:rPrChange>
          </w:rPr>
          <w:t>Participant 007</w:t>
        </w:r>
        <w:r w:rsidRPr="006E6EB9">
          <w:rPr>
            <w:rFonts w:ascii="Times New Roman" w:hAnsi="Times New Roman" w:cs="Times New Roman"/>
            <w:sz w:val="24"/>
            <w:szCs w:val="24"/>
            <w:rPrChange w:id="2159" w:author="Manuela Camargo" w:date="2020-07-21T11:07:00Z">
              <w:rPr/>
            </w:rPrChange>
          </w:rPr>
          <w:t>: More information on how to prevent high glucose.  Maybe discuss the foods that we can eat more of without making your glucose go high.</w:t>
        </w:r>
      </w:ins>
    </w:p>
    <w:p w14:paraId="5ADD861E" w14:textId="77777777" w:rsidR="00512375" w:rsidRPr="006E6EB9" w:rsidRDefault="00512375">
      <w:pPr>
        <w:spacing w:line="480" w:lineRule="auto"/>
        <w:rPr>
          <w:ins w:id="2160" w:author="Manuela Camargo" w:date="2020-07-21T10:16:00Z"/>
          <w:rFonts w:ascii="Times New Roman" w:hAnsi="Times New Roman" w:cs="Times New Roman"/>
          <w:sz w:val="24"/>
          <w:szCs w:val="24"/>
          <w:rPrChange w:id="2161" w:author="Manuela Camargo" w:date="2020-07-21T11:07:00Z">
            <w:rPr>
              <w:ins w:id="2162" w:author="Manuela Camargo" w:date="2020-07-21T10:16:00Z"/>
            </w:rPr>
          </w:rPrChange>
        </w:rPr>
        <w:pPrChange w:id="2163" w:author="Manuela Camargo" w:date="2020-07-21T11:07:00Z">
          <w:pPr/>
        </w:pPrChange>
      </w:pPr>
      <w:ins w:id="2164" w:author="Manuela Camargo" w:date="2020-07-21T10:16:00Z">
        <w:r w:rsidRPr="006E6EB9">
          <w:rPr>
            <w:rFonts w:ascii="Times New Roman" w:hAnsi="Times New Roman" w:cs="Times New Roman"/>
            <w:sz w:val="24"/>
            <w:szCs w:val="24"/>
            <w:rPrChange w:id="2165" w:author="Manuela Camargo" w:date="2020-07-21T11:07:00Z">
              <w:rPr>
                <w:b/>
              </w:rPr>
            </w:rPrChange>
          </w:rPr>
          <w:t>Proctor 1</w:t>
        </w:r>
        <w:r w:rsidRPr="006E6EB9">
          <w:rPr>
            <w:rFonts w:ascii="Times New Roman" w:hAnsi="Times New Roman" w:cs="Times New Roman"/>
            <w:sz w:val="24"/>
            <w:szCs w:val="24"/>
            <w:rPrChange w:id="2166" w:author="Manuela Camargo" w:date="2020-07-21T11:07:00Z">
              <w:rPr/>
            </w:rPrChange>
          </w:rPr>
          <w:t>: Ok.</w:t>
        </w:r>
      </w:ins>
    </w:p>
    <w:p w14:paraId="7F6F1DE3" w14:textId="77777777" w:rsidR="00512375" w:rsidRPr="006E6EB9" w:rsidRDefault="00512375">
      <w:pPr>
        <w:spacing w:line="480" w:lineRule="auto"/>
        <w:rPr>
          <w:ins w:id="2167" w:author="Manuela Camargo" w:date="2020-07-21T10:16:00Z"/>
          <w:rFonts w:ascii="Times New Roman" w:hAnsi="Times New Roman" w:cs="Times New Roman"/>
          <w:sz w:val="24"/>
          <w:szCs w:val="24"/>
          <w:rPrChange w:id="2168" w:author="Manuela Camargo" w:date="2020-07-21T11:07:00Z">
            <w:rPr>
              <w:ins w:id="2169" w:author="Manuela Camargo" w:date="2020-07-21T10:16:00Z"/>
            </w:rPr>
          </w:rPrChange>
        </w:rPr>
        <w:pPrChange w:id="2170" w:author="Manuela Camargo" w:date="2020-07-21T11:07:00Z">
          <w:pPr/>
        </w:pPrChange>
      </w:pPr>
      <w:ins w:id="2171" w:author="Manuela Camargo" w:date="2020-07-21T10:16:00Z">
        <w:r w:rsidRPr="006E6EB9">
          <w:rPr>
            <w:rFonts w:ascii="Times New Roman" w:hAnsi="Times New Roman" w:cs="Times New Roman"/>
            <w:sz w:val="24"/>
            <w:szCs w:val="24"/>
            <w:rPrChange w:id="2172" w:author="Manuela Camargo" w:date="2020-07-21T11:07:00Z">
              <w:rPr>
                <w:b/>
              </w:rPr>
            </w:rPrChange>
          </w:rPr>
          <w:t>Participant 008</w:t>
        </w:r>
        <w:r w:rsidRPr="006E6EB9">
          <w:rPr>
            <w:rFonts w:ascii="Times New Roman" w:hAnsi="Times New Roman" w:cs="Times New Roman"/>
            <w:sz w:val="24"/>
            <w:szCs w:val="24"/>
            <w:rPrChange w:id="2173" w:author="Manuela Camargo" w:date="2020-07-21T11:07:00Z">
              <w:rPr/>
            </w:rPrChange>
          </w:rPr>
          <w:t>: A cooking recipe so that we can prepare it at home.  Give us cooking suggestions, like we had already discussed, so that we can make them at home.</w:t>
        </w:r>
      </w:ins>
    </w:p>
    <w:p w14:paraId="64DA8A5E" w14:textId="77777777" w:rsidR="00512375" w:rsidRPr="006E6EB9" w:rsidRDefault="00512375">
      <w:pPr>
        <w:spacing w:line="480" w:lineRule="auto"/>
        <w:rPr>
          <w:ins w:id="2174" w:author="Manuela Camargo" w:date="2020-07-21T10:16:00Z"/>
          <w:rFonts w:ascii="Times New Roman" w:hAnsi="Times New Roman" w:cs="Times New Roman"/>
          <w:sz w:val="24"/>
          <w:szCs w:val="24"/>
          <w:rPrChange w:id="2175" w:author="Manuela Camargo" w:date="2020-07-21T11:07:00Z">
            <w:rPr>
              <w:ins w:id="2176" w:author="Manuela Camargo" w:date="2020-07-21T10:16:00Z"/>
            </w:rPr>
          </w:rPrChange>
        </w:rPr>
        <w:pPrChange w:id="2177" w:author="Manuela Camargo" w:date="2020-07-21T11:07:00Z">
          <w:pPr/>
        </w:pPrChange>
      </w:pPr>
      <w:ins w:id="2178" w:author="Manuela Camargo" w:date="2020-07-21T10:16:00Z">
        <w:r w:rsidRPr="006E6EB9">
          <w:rPr>
            <w:rFonts w:ascii="Times New Roman" w:hAnsi="Times New Roman" w:cs="Times New Roman"/>
            <w:sz w:val="24"/>
            <w:szCs w:val="24"/>
            <w:rPrChange w:id="2179" w:author="Manuela Camargo" w:date="2020-07-21T11:07:00Z">
              <w:rPr>
                <w:b/>
              </w:rPr>
            </w:rPrChange>
          </w:rPr>
          <w:lastRenderedPageBreak/>
          <w:t>Proctor 1</w:t>
        </w:r>
        <w:r w:rsidRPr="006E6EB9">
          <w:rPr>
            <w:rFonts w:ascii="Times New Roman" w:hAnsi="Times New Roman" w:cs="Times New Roman"/>
            <w:sz w:val="24"/>
            <w:szCs w:val="24"/>
            <w:rPrChange w:id="2180" w:author="Manuela Camargo" w:date="2020-07-21T11:07:00Z">
              <w:rPr/>
            </w:rPrChange>
          </w:rPr>
          <w:t>: Ok.</w:t>
        </w:r>
      </w:ins>
    </w:p>
    <w:p w14:paraId="2EFB308F" w14:textId="77777777" w:rsidR="00512375" w:rsidRPr="006E6EB9" w:rsidRDefault="00512375">
      <w:pPr>
        <w:spacing w:line="480" w:lineRule="auto"/>
        <w:rPr>
          <w:ins w:id="2181" w:author="Manuela Camargo" w:date="2020-07-21T10:16:00Z"/>
          <w:rFonts w:ascii="Times New Roman" w:hAnsi="Times New Roman" w:cs="Times New Roman"/>
          <w:sz w:val="24"/>
          <w:szCs w:val="24"/>
          <w:rPrChange w:id="2182" w:author="Manuela Camargo" w:date="2020-07-21T11:07:00Z">
            <w:rPr>
              <w:ins w:id="2183" w:author="Manuela Camargo" w:date="2020-07-21T10:16:00Z"/>
            </w:rPr>
          </w:rPrChange>
        </w:rPr>
        <w:pPrChange w:id="2184" w:author="Manuela Camargo" w:date="2020-07-21T11:07:00Z">
          <w:pPr/>
        </w:pPrChange>
      </w:pPr>
      <w:ins w:id="2185" w:author="Manuela Camargo" w:date="2020-07-21T10:16:00Z">
        <w:r w:rsidRPr="006E6EB9">
          <w:rPr>
            <w:rFonts w:ascii="Times New Roman" w:hAnsi="Times New Roman" w:cs="Times New Roman"/>
            <w:sz w:val="24"/>
            <w:szCs w:val="24"/>
            <w:rPrChange w:id="2186" w:author="Manuela Camargo" w:date="2020-07-21T11:07:00Z">
              <w:rPr>
                <w:b/>
              </w:rPr>
            </w:rPrChange>
          </w:rPr>
          <w:t>Participant 008</w:t>
        </w:r>
        <w:r w:rsidRPr="006E6EB9">
          <w:rPr>
            <w:rFonts w:ascii="Times New Roman" w:hAnsi="Times New Roman" w:cs="Times New Roman"/>
            <w:sz w:val="24"/>
            <w:szCs w:val="24"/>
            <w:rPrChange w:id="2187" w:author="Manuela Camargo" w:date="2020-07-21T11:07:00Z">
              <w:rPr/>
            </w:rPrChange>
          </w:rPr>
          <w:t>: …because the meat, the rice, the flour…everything seems to turn into sugar.</w:t>
        </w:r>
      </w:ins>
    </w:p>
    <w:p w14:paraId="7582B3D0" w14:textId="1EED89B7" w:rsidR="00512375" w:rsidRPr="006E6EB9" w:rsidRDefault="00512375">
      <w:pPr>
        <w:spacing w:line="480" w:lineRule="auto"/>
        <w:rPr>
          <w:ins w:id="2188" w:author="Manuela Camargo" w:date="2020-07-21T10:16:00Z"/>
          <w:rFonts w:ascii="Times New Roman" w:hAnsi="Times New Roman" w:cs="Times New Roman"/>
          <w:sz w:val="24"/>
          <w:szCs w:val="24"/>
          <w:rPrChange w:id="2189" w:author="Manuela Camargo" w:date="2020-07-21T11:07:00Z">
            <w:rPr>
              <w:ins w:id="2190" w:author="Manuela Camargo" w:date="2020-07-21T10:16:00Z"/>
            </w:rPr>
          </w:rPrChange>
        </w:rPr>
        <w:pPrChange w:id="2191" w:author="Manuela Camargo" w:date="2020-07-21T11:07:00Z">
          <w:pPr/>
        </w:pPrChange>
      </w:pPr>
      <w:ins w:id="2192" w:author="Manuela Camargo" w:date="2020-07-21T10:16:00Z">
        <w:r w:rsidRPr="006E6EB9">
          <w:rPr>
            <w:rFonts w:ascii="Times New Roman" w:hAnsi="Times New Roman" w:cs="Times New Roman"/>
            <w:sz w:val="24"/>
            <w:szCs w:val="24"/>
            <w:rPrChange w:id="2193" w:author="Manuela Camargo" w:date="2020-07-21T11:07:00Z">
              <w:rPr>
                <w:b/>
              </w:rPr>
            </w:rPrChange>
          </w:rPr>
          <w:t>Proctor 1</w:t>
        </w:r>
        <w:r w:rsidRPr="006E6EB9">
          <w:rPr>
            <w:rFonts w:ascii="Times New Roman" w:hAnsi="Times New Roman" w:cs="Times New Roman"/>
            <w:sz w:val="24"/>
            <w:szCs w:val="24"/>
            <w:rPrChange w:id="2194" w:author="Manuela Camargo" w:date="2020-07-21T11:07:00Z">
              <w:rPr/>
            </w:rPrChange>
          </w:rPr>
          <w:t xml:space="preserve">: Ok.  It turns into </w:t>
        </w:r>
      </w:ins>
      <w:ins w:id="2195" w:author="Manuela Camargo" w:date="2020-07-21T11:25:00Z">
        <w:r w:rsidR="007444EB" w:rsidRPr="006E6EB9">
          <w:rPr>
            <w:rFonts w:ascii="Times New Roman" w:hAnsi="Times New Roman" w:cs="Times New Roman"/>
            <w:sz w:val="24"/>
            <w:szCs w:val="24"/>
          </w:rPr>
          <w:t>sugar.</w:t>
        </w:r>
      </w:ins>
      <w:ins w:id="2196" w:author="Manuela Camargo" w:date="2020-07-21T10:16:00Z">
        <w:r w:rsidRPr="006E6EB9">
          <w:rPr>
            <w:rFonts w:ascii="Times New Roman" w:hAnsi="Times New Roman" w:cs="Times New Roman"/>
            <w:sz w:val="24"/>
            <w:szCs w:val="24"/>
            <w:rPrChange w:id="2197" w:author="Manuela Camargo" w:date="2020-07-21T11:07:00Z">
              <w:rPr/>
            </w:rPrChange>
          </w:rPr>
          <w:t xml:space="preserve"> (seeking clarification)</w:t>
        </w:r>
      </w:ins>
    </w:p>
    <w:p w14:paraId="323938E9" w14:textId="77777777" w:rsidR="00512375" w:rsidRPr="006E6EB9" w:rsidRDefault="00512375">
      <w:pPr>
        <w:spacing w:line="480" w:lineRule="auto"/>
        <w:rPr>
          <w:ins w:id="2198" w:author="Manuela Camargo" w:date="2020-07-21T10:16:00Z"/>
          <w:rFonts w:ascii="Times New Roman" w:hAnsi="Times New Roman" w:cs="Times New Roman"/>
          <w:sz w:val="24"/>
          <w:szCs w:val="24"/>
          <w:rPrChange w:id="2199" w:author="Manuela Camargo" w:date="2020-07-21T11:07:00Z">
            <w:rPr>
              <w:ins w:id="2200" w:author="Manuela Camargo" w:date="2020-07-21T10:16:00Z"/>
            </w:rPr>
          </w:rPrChange>
        </w:rPr>
        <w:pPrChange w:id="2201" w:author="Manuela Camargo" w:date="2020-07-21T11:07:00Z">
          <w:pPr/>
        </w:pPrChange>
      </w:pPr>
      <w:ins w:id="2202" w:author="Manuela Camargo" w:date="2020-07-21T10:16:00Z">
        <w:r w:rsidRPr="006E6EB9">
          <w:rPr>
            <w:rFonts w:ascii="Times New Roman" w:hAnsi="Times New Roman" w:cs="Times New Roman"/>
            <w:sz w:val="24"/>
            <w:szCs w:val="24"/>
            <w:rPrChange w:id="2203" w:author="Manuela Camargo" w:date="2020-07-21T11:07:00Z">
              <w:rPr>
                <w:b/>
              </w:rPr>
            </w:rPrChange>
          </w:rPr>
          <w:t>Participant 008</w:t>
        </w:r>
        <w:r w:rsidRPr="006E6EB9">
          <w:rPr>
            <w:rFonts w:ascii="Times New Roman" w:hAnsi="Times New Roman" w:cs="Times New Roman"/>
            <w:sz w:val="24"/>
            <w:szCs w:val="24"/>
            <w:rPrChange w:id="2204" w:author="Manuela Camargo" w:date="2020-07-21T11:07:00Z">
              <w:rPr/>
            </w:rPrChange>
          </w:rPr>
          <w:t>: Yes, it turns into sugar.</w:t>
        </w:r>
      </w:ins>
    </w:p>
    <w:p w14:paraId="58491058" w14:textId="77777777" w:rsidR="00512375" w:rsidRPr="006E6EB9" w:rsidRDefault="00512375">
      <w:pPr>
        <w:spacing w:line="480" w:lineRule="auto"/>
        <w:rPr>
          <w:ins w:id="2205" w:author="Manuela Camargo" w:date="2020-07-21T10:16:00Z"/>
          <w:rFonts w:ascii="Times New Roman" w:hAnsi="Times New Roman" w:cs="Times New Roman"/>
          <w:sz w:val="24"/>
          <w:szCs w:val="24"/>
          <w:rPrChange w:id="2206" w:author="Manuela Camargo" w:date="2020-07-21T11:07:00Z">
            <w:rPr>
              <w:ins w:id="2207" w:author="Manuela Camargo" w:date="2020-07-21T10:16:00Z"/>
            </w:rPr>
          </w:rPrChange>
        </w:rPr>
        <w:pPrChange w:id="2208" w:author="Manuela Camargo" w:date="2020-07-21T11:07:00Z">
          <w:pPr/>
        </w:pPrChange>
      </w:pPr>
      <w:ins w:id="2209" w:author="Manuela Camargo" w:date="2020-07-21T10:16:00Z">
        <w:r w:rsidRPr="006E6EB9">
          <w:rPr>
            <w:rFonts w:ascii="Times New Roman" w:hAnsi="Times New Roman" w:cs="Times New Roman"/>
            <w:sz w:val="24"/>
            <w:szCs w:val="24"/>
            <w:rPrChange w:id="2210" w:author="Manuela Camargo" w:date="2020-07-21T11:07:00Z">
              <w:rPr>
                <w:b/>
              </w:rPr>
            </w:rPrChange>
          </w:rPr>
          <w:t>Participant 002</w:t>
        </w:r>
        <w:r w:rsidRPr="006E6EB9">
          <w:rPr>
            <w:rFonts w:ascii="Times New Roman" w:hAnsi="Times New Roman" w:cs="Times New Roman"/>
            <w:sz w:val="24"/>
            <w:szCs w:val="24"/>
            <w:rPrChange w:id="2211" w:author="Manuela Camargo" w:date="2020-07-21T11:07:00Z">
              <w:rPr/>
            </w:rPrChange>
          </w:rPr>
          <w:t>: You post on Facebook all of the programs that are available to exercise.  I would like for them to be posted so that I know what exercises are offered and at what time.</w:t>
        </w:r>
      </w:ins>
    </w:p>
    <w:p w14:paraId="0604E7AC" w14:textId="77777777" w:rsidR="00512375" w:rsidRPr="006E6EB9" w:rsidRDefault="00512375">
      <w:pPr>
        <w:spacing w:line="480" w:lineRule="auto"/>
        <w:rPr>
          <w:ins w:id="2212" w:author="Manuela Camargo" w:date="2020-07-21T10:16:00Z"/>
          <w:rFonts w:ascii="Times New Roman" w:hAnsi="Times New Roman" w:cs="Times New Roman"/>
          <w:sz w:val="24"/>
          <w:szCs w:val="24"/>
          <w:rPrChange w:id="2213" w:author="Manuela Camargo" w:date="2020-07-21T11:07:00Z">
            <w:rPr>
              <w:ins w:id="2214" w:author="Manuela Camargo" w:date="2020-07-21T10:16:00Z"/>
            </w:rPr>
          </w:rPrChange>
        </w:rPr>
        <w:pPrChange w:id="2215" w:author="Manuela Camargo" w:date="2020-07-21T11:07:00Z">
          <w:pPr/>
        </w:pPrChange>
      </w:pPr>
      <w:ins w:id="2216" w:author="Manuela Camargo" w:date="2020-07-21T10:16:00Z">
        <w:r w:rsidRPr="006E6EB9">
          <w:rPr>
            <w:rFonts w:ascii="Times New Roman" w:hAnsi="Times New Roman" w:cs="Times New Roman"/>
            <w:sz w:val="24"/>
            <w:szCs w:val="24"/>
            <w:rPrChange w:id="2217" w:author="Manuela Camargo" w:date="2020-07-21T11:07:00Z">
              <w:rPr>
                <w:b/>
              </w:rPr>
            </w:rPrChange>
          </w:rPr>
          <w:t>Participant 008</w:t>
        </w:r>
        <w:r w:rsidRPr="006E6EB9">
          <w:rPr>
            <w:rFonts w:ascii="Times New Roman" w:hAnsi="Times New Roman" w:cs="Times New Roman"/>
            <w:sz w:val="24"/>
            <w:szCs w:val="24"/>
            <w:rPrChange w:id="2218" w:author="Manuela Camargo" w:date="2020-07-21T11:07:00Z">
              <w:rPr/>
            </w:rPrChange>
          </w:rPr>
          <w:t>: Do you have the page here?</w:t>
        </w:r>
      </w:ins>
    </w:p>
    <w:p w14:paraId="053873F3" w14:textId="77777777" w:rsidR="00512375" w:rsidRPr="006E6EB9" w:rsidRDefault="00512375">
      <w:pPr>
        <w:spacing w:line="480" w:lineRule="auto"/>
        <w:rPr>
          <w:ins w:id="2219" w:author="Manuela Camargo" w:date="2020-07-21T10:16:00Z"/>
          <w:rFonts w:ascii="Times New Roman" w:hAnsi="Times New Roman" w:cs="Times New Roman"/>
          <w:sz w:val="24"/>
          <w:szCs w:val="24"/>
          <w:rPrChange w:id="2220" w:author="Manuela Camargo" w:date="2020-07-21T11:07:00Z">
            <w:rPr>
              <w:ins w:id="2221" w:author="Manuela Camargo" w:date="2020-07-21T10:16:00Z"/>
            </w:rPr>
          </w:rPrChange>
        </w:rPr>
        <w:pPrChange w:id="2222" w:author="Manuela Camargo" w:date="2020-07-21T11:07:00Z">
          <w:pPr/>
        </w:pPrChange>
      </w:pPr>
      <w:ins w:id="2223" w:author="Manuela Camargo" w:date="2020-07-21T10:16:00Z">
        <w:r w:rsidRPr="006E6EB9">
          <w:rPr>
            <w:rFonts w:ascii="Times New Roman" w:hAnsi="Times New Roman" w:cs="Times New Roman"/>
            <w:sz w:val="24"/>
            <w:szCs w:val="24"/>
            <w:rPrChange w:id="2224" w:author="Manuela Camargo" w:date="2020-07-21T11:07:00Z">
              <w:rPr>
                <w:b/>
              </w:rPr>
            </w:rPrChange>
          </w:rPr>
          <w:t xml:space="preserve">Participant 002: </w:t>
        </w:r>
        <w:r w:rsidRPr="006E6EB9">
          <w:rPr>
            <w:rFonts w:ascii="Times New Roman" w:hAnsi="Times New Roman" w:cs="Times New Roman"/>
            <w:sz w:val="24"/>
            <w:szCs w:val="24"/>
            <w:rPrChange w:id="2225" w:author="Manuela Camargo" w:date="2020-07-21T11:07:00Z">
              <w:rPr/>
            </w:rPrChange>
          </w:rPr>
          <w:t xml:space="preserve">No                                                                                                                                                                  </w:t>
        </w:r>
      </w:ins>
    </w:p>
    <w:p w14:paraId="61C4E92C" w14:textId="77777777" w:rsidR="00512375" w:rsidRPr="006E6EB9" w:rsidRDefault="00512375">
      <w:pPr>
        <w:spacing w:line="480" w:lineRule="auto"/>
        <w:rPr>
          <w:ins w:id="2226" w:author="Manuela Camargo" w:date="2020-07-21T10:16:00Z"/>
          <w:rFonts w:ascii="Times New Roman" w:hAnsi="Times New Roman" w:cs="Times New Roman"/>
          <w:sz w:val="24"/>
          <w:szCs w:val="24"/>
          <w:rPrChange w:id="2227" w:author="Manuela Camargo" w:date="2020-07-21T11:07:00Z">
            <w:rPr>
              <w:ins w:id="2228" w:author="Manuela Camargo" w:date="2020-07-21T10:16:00Z"/>
            </w:rPr>
          </w:rPrChange>
        </w:rPr>
        <w:pPrChange w:id="2229" w:author="Manuela Camargo" w:date="2020-07-21T11:07:00Z">
          <w:pPr/>
        </w:pPrChange>
      </w:pPr>
      <w:ins w:id="2230" w:author="Manuela Camargo" w:date="2020-07-21T10:16:00Z">
        <w:r w:rsidRPr="006E6EB9">
          <w:rPr>
            <w:rFonts w:ascii="Times New Roman" w:hAnsi="Times New Roman" w:cs="Times New Roman"/>
            <w:sz w:val="24"/>
            <w:szCs w:val="24"/>
            <w:rPrChange w:id="2231" w:author="Manuela Camargo" w:date="2020-07-21T11:07:00Z">
              <w:rPr>
                <w:b/>
              </w:rPr>
            </w:rPrChange>
          </w:rPr>
          <w:t>Participant 008</w:t>
        </w:r>
        <w:r w:rsidRPr="006E6EB9">
          <w:rPr>
            <w:rFonts w:ascii="Times New Roman" w:hAnsi="Times New Roman" w:cs="Times New Roman"/>
            <w:sz w:val="24"/>
            <w:szCs w:val="24"/>
            <w:rPrChange w:id="2232" w:author="Manuela Camargo" w:date="2020-07-21T11:07:00Z">
              <w:rPr/>
            </w:rPrChange>
          </w:rPr>
          <w:t>:  They do post all of the events that they are having here…the walk they did last year, so they do put everything that is happening.</w:t>
        </w:r>
      </w:ins>
    </w:p>
    <w:p w14:paraId="5A322A27" w14:textId="77777777" w:rsidR="00512375" w:rsidRPr="006E6EB9" w:rsidRDefault="00512375">
      <w:pPr>
        <w:spacing w:line="480" w:lineRule="auto"/>
        <w:rPr>
          <w:ins w:id="2233" w:author="Manuela Camargo" w:date="2020-07-21T10:16:00Z"/>
          <w:rFonts w:ascii="Times New Roman" w:hAnsi="Times New Roman" w:cs="Times New Roman"/>
          <w:sz w:val="24"/>
          <w:szCs w:val="24"/>
          <w:rPrChange w:id="2234" w:author="Manuela Camargo" w:date="2020-07-21T11:07:00Z">
            <w:rPr>
              <w:ins w:id="2235" w:author="Manuela Camargo" w:date="2020-07-21T10:16:00Z"/>
            </w:rPr>
          </w:rPrChange>
        </w:rPr>
        <w:pPrChange w:id="2236" w:author="Manuela Camargo" w:date="2020-07-21T11:07:00Z">
          <w:pPr/>
        </w:pPrChange>
      </w:pPr>
      <w:ins w:id="2237" w:author="Manuela Camargo" w:date="2020-07-21T10:16:00Z">
        <w:r w:rsidRPr="006E6EB9">
          <w:rPr>
            <w:rFonts w:ascii="Times New Roman" w:hAnsi="Times New Roman" w:cs="Times New Roman"/>
            <w:sz w:val="24"/>
            <w:szCs w:val="24"/>
            <w:rPrChange w:id="2238" w:author="Manuela Camargo" w:date="2020-07-21T11:07:00Z">
              <w:rPr>
                <w:b/>
              </w:rPr>
            </w:rPrChange>
          </w:rPr>
          <w:t>Participant 009</w:t>
        </w:r>
        <w:r w:rsidRPr="006E6EB9">
          <w:rPr>
            <w:rFonts w:ascii="Times New Roman" w:hAnsi="Times New Roman" w:cs="Times New Roman"/>
            <w:sz w:val="24"/>
            <w:szCs w:val="24"/>
            <w:rPrChange w:id="2239" w:author="Manuela Camargo" w:date="2020-07-21T11:07:00Z">
              <w:rPr/>
            </w:rPrChange>
          </w:rPr>
          <w:t>:  You know, they could also upload the Zumba (videos) like other people do.</w:t>
        </w:r>
      </w:ins>
    </w:p>
    <w:p w14:paraId="51880CF5" w14:textId="77777777" w:rsidR="00512375" w:rsidRPr="006E6EB9" w:rsidRDefault="00512375">
      <w:pPr>
        <w:spacing w:line="480" w:lineRule="auto"/>
        <w:rPr>
          <w:ins w:id="2240" w:author="Manuela Camargo" w:date="2020-07-21T10:16:00Z"/>
          <w:rFonts w:ascii="Times New Roman" w:hAnsi="Times New Roman" w:cs="Times New Roman"/>
          <w:sz w:val="24"/>
          <w:szCs w:val="24"/>
          <w:rPrChange w:id="2241" w:author="Manuela Camargo" w:date="2020-07-21T11:07:00Z">
            <w:rPr>
              <w:ins w:id="2242" w:author="Manuela Camargo" w:date="2020-07-21T10:16:00Z"/>
            </w:rPr>
          </w:rPrChange>
        </w:rPr>
        <w:pPrChange w:id="2243" w:author="Manuela Camargo" w:date="2020-07-21T11:07:00Z">
          <w:pPr/>
        </w:pPrChange>
      </w:pPr>
      <w:ins w:id="2244" w:author="Manuela Camargo" w:date="2020-07-21T10:16:00Z">
        <w:r w:rsidRPr="006E6EB9">
          <w:rPr>
            <w:rFonts w:ascii="Times New Roman" w:hAnsi="Times New Roman" w:cs="Times New Roman"/>
            <w:sz w:val="24"/>
            <w:szCs w:val="24"/>
            <w:rPrChange w:id="2245" w:author="Manuela Camargo" w:date="2020-07-21T11:07:00Z">
              <w:rPr>
                <w:b/>
              </w:rPr>
            </w:rPrChange>
          </w:rPr>
          <w:t>Proctor 008</w:t>
        </w:r>
        <w:r w:rsidRPr="006E6EB9">
          <w:rPr>
            <w:rFonts w:ascii="Times New Roman" w:hAnsi="Times New Roman" w:cs="Times New Roman"/>
            <w:sz w:val="24"/>
            <w:szCs w:val="24"/>
            <w:rPrChange w:id="2246" w:author="Manuela Camargo" w:date="2020-07-21T11:07:00Z">
              <w:rPr/>
            </w:rPrChange>
          </w:rPr>
          <w:t>: So that you can watch it at home?</w:t>
        </w:r>
      </w:ins>
    </w:p>
    <w:p w14:paraId="6B65F755" w14:textId="77777777" w:rsidR="00512375" w:rsidRPr="006E6EB9" w:rsidRDefault="00512375">
      <w:pPr>
        <w:spacing w:line="480" w:lineRule="auto"/>
        <w:rPr>
          <w:ins w:id="2247" w:author="Manuela Camargo" w:date="2020-07-21T10:16:00Z"/>
          <w:rFonts w:ascii="Times New Roman" w:hAnsi="Times New Roman" w:cs="Times New Roman"/>
          <w:sz w:val="24"/>
          <w:szCs w:val="24"/>
          <w:rPrChange w:id="2248" w:author="Manuela Camargo" w:date="2020-07-21T11:07:00Z">
            <w:rPr>
              <w:ins w:id="2249" w:author="Manuela Camargo" w:date="2020-07-21T10:16:00Z"/>
            </w:rPr>
          </w:rPrChange>
        </w:rPr>
        <w:pPrChange w:id="2250" w:author="Manuela Camargo" w:date="2020-07-21T11:07:00Z">
          <w:pPr/>
        </w:pPrChange>
      </w:pPr>
      <w:ins w:id="2251" w:author="Manuela Camargo" w:date="2020-07-21T10:16:00Z">
        <w:r w:rsidRPr="006E6EB9">
          <w:rPr>
            <w:rFonts w:ascii="Times New Roman" w:hAnsi="Times New Roman" w:cs="Times New Roman"/>
            <w:sz w:val="24"/>
            <w:szCs w:val="24"/>
            <w:rPrChange w:id="2252" w:author="Manuela Camargo" w:date="2020-07-21T11:07:00Z">
              <w:rPr>
                <w:b/>
              </w:rPr>
            </w:rPrChange>
          </w:rPr>
          <w:t>Participant 004</w:t>
        </w:r>
        <w:r w:rsidRPr="006E6EB9">
          <w:rPr>
            <w:rFonts w:ascii="Times New Roman" w:hAnsi="Times New Roman" w:cs="Times New Roman"/>
            <w:sz w:val="24"/>
            <w:szCs w:val="24"/>
            <w:rPrChange w:id="2253" w:author="Manuela Camargo" w:date="2020-07-21T11:07:00Z">
              <w:rPr/>
            </w:rPrChange>
          </w:rPr>
          <w:t>: Yeah, so that way if I don’t have time, I can do it at home.</w:t>
        </w:r>
      </w:ins>
    </w:p>
    <w:p w14:paraId="41CE5A09" w14:textId="77777777" w:rsidR="00512375" w:rsidRPr="006E6EB9" w:rsidRDefault="00512375">
      <w:pPr>
        <w:spacing w:line="480" w:lineRule="auto"/>
        <w:rPr>
          <w:ins w:id="2254" w:author="Manuela Camargo" w:date="2020-07-21T10:16:00Z"/>
          <w:rFonts w:ascii="Times New Roman" w:hAnsi="Times New Roman" w:cs="Times New Roman"/>
          <w:sz w:val="24"/>
          <w:szCs w:val="24"/>
          <w:rPrChange w:id="2255" w:author="Manuela Camargo" w:date="2020-07-21T11:07:00Z">
            <w:rPr>
              <w:ins w:id="2256" w:author="Manuela Camargo" w:date="2020-07-21T10:16:00Z"/>
            </w:rPr>
          </w:rPrChange>
        </w:rPr>
        <w:pPrChange w:id="2257" w:author="Manuela Camargo" w:date="2020-07-21T11:07:00Z">
          <w:pPr/>
        </w:pPrChange>
      </w:pPr>
      <w:ins w:id="2258" w:author="Manuela Camargo" w:date="2020-07-21T10:16:00Z">
        <w:r w:rsidRPr="006E6EB9">
          <w:rPr>
            <w:rFonts w:ascii="Times New Roman" w:hAnsi="Times New Roman" w:cs="Times New Roman"/>
            <w:sz w:val="24"/>
            <w:szCs w:val="24"/>
            <w:rPrChange w:id="2259" w:author="Manuela Camargo" w:date="2020-07-21T11:07:00Z">
              <w:rPr>
                <w:b/>
              </w:rPr>
            </w:rPrChange>
          </w:rPr>
          <w:t>Proctor 1</w:t>
        </w:r>
        <w:r w:rsidRPr="006E6EB9">
          <w:rPr>
            <w:rFonts w:ascii="Times New Roman" w:hAnsi="Times New Roman" w:cs="Times New Roman"/>
            <w:sz w:val="24"/>
            <w:szCs w:val="24"/>
            <w:rPrChange w:id="2260" w:author="Manuela Camargo" w:date="2020-07-21T11:07:00Z">
              <w:rPr/>
            </w:rPrChange>
          </w:rPr>
          <w:t>: Ok.</w:t>
        </w:r>
      </w:ins>
    </w:p>
    <w:p w14:paraId="2460E350" w14:textId="77777777" w:rsidR="00512375" w:rsidRPr="006E6EB9" w:rsidRDefault="00512375">
      <w:pPr>
        <w:spacing w:line="480" w:lineRule="auto"/>
        <w:rPr>
          <w:ins w:id="2261" w:author="Manuela Camargo" w:date="2020-07-21T10:16:00Z"/>
          <w:rFonts w:ascii="Times New Roman" w:hAnsi="Times New Roman" w:cs="Times New Roman"/>
          <w:sz w:val="24"/>
          <w:szCs w:val="24"/>
          <w:rPrChange w:id="2262" w:author="Manuela Camargo" w:date="2020-07-21T11:07:00Z">
            <w:rPr>
              <w:ins w:id="2263" w:author="Manuela Camargo" w:date="2020-07-21T10:16:00Z"/>
            </w:rPr>
          </w:rPrChange>
        </w:rPr>
        <w:pPrChange w:id="2264" w:author="Manuela Camargo" w:date="2020-07-21T11:07:00Z">
          <w:pPr/>
        </w:pPrChange>
      </w:pPr>
      <w:ins w:id="2265" w:author="Manuela Camargo" w:date="2020-07-21T10:16:00Z">
        <w:r w:rsidRPr="006E6EB9">
          <w:rPr>
            <w:rFonts w:ascii="Times New Roman" w:hAnsi="Times New Roman" w:cs="Times New Roman"/>
            <w:sz w:val="24"/>
            <w:szCs w:val="24"/>
            <w:rPrChange w:id="2266" w:author="Manuela Camargo" w:date="2020-07-21T11:07:00Z">
              <w:rPr>
                <w:b/>
              </w:rPr>
            </w:rPrChange>
          </w:rPr>
          <w:t>Participant 002</w:t>
        </w:r>
        <w:r w:rsidRPr="006E6EB9">
          <w:rPr>
            <w:rFonts w:ascii="Times New Roman" w:hAnsi="Times New Roman" w:cs="Times New Roman"/>
            <w:sz w:val="24"/>
            <w:szCs w:val="24"/>
            <w:rPrChange w:id="2267" w:author="Manuela Camargo" w:date="2020-07-21T11:07:00Z">
              <w:rPr/>
            </w:rPrChange>
          </w:rPr>
          <w:t>: I would want more programs to learn how to cook, so that you can learn how to cook, not diet things, but things geared more towards diabetic patients. Because they do teach you how to cook here, but it’s the same thing.  To learn how to cook</w:t>
        </w:r>
      </w:ins>
    </w:p>
    <w:p w14:paraId="33FD37F3" w14:textId="77777777" w:rsidR="00512375" w:rsidRPr="006E6EB9" w:rsidRDefault="00512375">
      <w:pPr>
        <w:spacing w:line="480" w:lineRule="auto"/>
        <w:rPr>
          <w:ins w:id="2268" w:author="Manuela Camargo" w:date="2020-07-21T10:16:00Z"/>
          <w:rFonts w:ascii="Times New Roman" w:hAnsi="Times New Roman" w:cs="Times New Roman"/>
          <w:sz w:val="24"/>
          <w:szCs w:val="24"/>
          <w:rPrChange w:id="2269" w:author="Manuela Camargo" w:date="2020-07-21T11:07:00Z">
            <w:rPr>
              <w:ins w:id="2270" w:author="Manuela Camargo" w:date="2020-07-21T10:16:00Z"/>
            </w:rPr>
          </w:rPrChange>
        </w:rPr>
        <w:pPrChange w:id="2271" w:author="Manuela Camargo" w:date="2020-07-21T11:07:00Z">
          <w:pPr/>
        </w:pPrChange>
      </w:pPr>
      <w:ins w:id="2272" w:author="Manuela Camargo" w:date="2020-07-21T10:16:00Z">
        <w:r w:rsidRPr="006E6EB9">
          <w:rPr>
            <w:rFonts w:ascii="Times New Roman" w:hAnsi="Times New Roman" w:cs="Times New Roman"/>
            <w:sz w:val="24"/>
            <w:szCs w:val="24"/>
            <w:rPrChange w:id="2273" w:author="Manuela Camargo" w:date="2020-07-21T11:07:00Z">
              <w:rPr>
                <w:b/>
              </w:rPr>
            </w:rPrChange>
          </w:rPr>
          <w:t>Participant 008</w:t>
        </w:r>
        <w:r w:rsidRPr="006E6EB9">
          <w:rPr>
            <w:rFonts w:ascii="Times New Roman" w:hAnsi="Times New Roman" w:cs="Times New Roman"/>
            <w:sz w:val="24"/>
            <w:szCs w:val="24"/>
            <w:rPrChange w:id="2274" w:author="Manuela Camargo" w:date="2020-07-21T11:07:00Z">
              <w:rPr/>
            </w:rPrChange>
          </w:rPr>
          <w:t>: To learn how to cook other things that we like…</w:t>
        </w:r>
      </w:ins>
    </w:p>
    <w:p w14:paraId="14582E7C" w14:textId="427E0CBF" w:rsidR="00512375" w:rsidRPr="006E6EB9" w:rsidRDefault="00512375">
      <w:pPr>
        <w:spacing w:line="480" w:lineRule="auto"/>
        <w:rPr>
          <w:ins w:id="2275" w:author="Manuela Camargo" w:date="2020-07-21T10:16:00Z"/>
          <w:rFonts w:ascii="Times New Roman" w:hAnsi="Times New Roman" w:cs="Times New Roman"/>
          <w:sz w:val="24"/>
          <w:szCs w:val="24"/>
          <w:rPrChange w:id="2276" w:author="Manuela Camargo" w:date="2020-07-21T11:07:00Z">
            <w:rPr>
              <w:ins w:id="2277" w:author="Manuela Camargo" w:date="2020-07-21T10:16:00Z"/>
            </w:rPr>
          </w:rPrChange>
        </w:rPr>
        <w:pPrChange w:id="2278" w:author="Manuela Camargo" w:date="2020-07-21T11:07:00Z">
          <w:pPr/>
        </w:pPrChange>
      </w:pPr>
      <w:ins w:id="2279" w:author="Manuela Camargo" w:date="2020-07-21T10:16:00Z">
        <w:r w:rsidRPr="006E6EB9">
          <w:rPr>
            <w:rFonts w:ascii="Times New Roman" w:hAnsi="Times New Roman" w:cs="Times New Roman"/>
            <w:sz w:val="24"/>
            <w:szCs w:val="24"/>
            <w:rPrChange w:id="2280" w:author="Manuela Camargo" w:date="2020-07-21T11:07:00Z">
              <w:rPr>
                <w:b/>
              </w:rPr>
            </w:rPrChange>
          </w:rPr>
          <w:lastRenderedPageBreak/>
          <w:t>Participant 002</w:t>
        </w:r>
        <w:r w:rsidRPr="006E6EB9">
          <w:rPr>
            <w:rFonts w:ascii="Times New Roman" w:hAnsi="Times New Roman" w:cs="Times New Roman"/>
            <w:sz w:val="24"/>
            <w:szCs w:val="24"/>
            <w:rPrChange w:id="2281" w:author="Manuela Camargo" w:date="2020-07-21T11:07:00Z">
              <w:rPr/>
            </w:rPrChange>
          </w:rPr>
          <w:t>: Like past</w:t>
        </w:r>
      </w:ins>
      <w:ins w:id="2282" w:author="Manuela Camargo" w:date="2020-07-21T10:42:00Z">
        <w:r w:rsidR="00791E01" w:rsidRPr="006E6EB9">
          <w:rPr>
            <w:rFonts w:ascii="Times New Roman" w:hAnsi="Times New Roman" w:cs="Times New Roman"/>
            <w:sz w:val="24"/>
            <w:szCs w:val="24"/>
            <w:rPrChange w:id="2283" w:author="Manuela Camargo" w:date="2020-07-21T11:07:00Z">
              <w:rPr/>
            </w:rPrChange>
          </w:rPr>
          <w:t>r</w:t>
        </w:r>
      </w:ins>
      <w:ins w:id="2284" w:author="Manuela Camargo" w:date="2020-07-21T10:16:00Z">
        <w:r w:rsidRPr="006E6EB9">
          <w:rPr>
            <w:rFonts w:ascii="Times New Roman" w:hAnsi="Times New Roman" w:cs="Times New Roman"/>
            <w:sz w:val="24"/>
            <w:szCs w:val="24"/>
            <w:rPrChange w:id="2285" w:author="Manuela Camargo" w:date="2020-07-21T11:07:00Z">
              <w:rPr/>
            </w:rPrChange>
          </w:rPr>
          <w:t xml:space="preserve">ies that we enjoy…and are still good for us.  </w:t>
        </w:r>
      </w:ins>
    </w:p>
    <w:p w14:paraId="15FC1049" w14:textId="77777777" w:rsidR="00512375" w:rsidRPr="006E6EB9" w:rsidRDefault="00512375">
      <w:pPr>
        <w:spacing w:line="480" w:lineRule="auto"/>
        <w:rPr>
          <w:ins w:id="2286" w:author="Manuela Camargo" w:date="2020-07-21T10:16:00Z"/>
          <w:rFonts w:ascii="Times New Roman" w:hAnsi="Times New Roman" w:cs="Times New Roman"/>
          <w:sz w:val="24"/>
          <w:szCs w:val="24"/>
          <w:rPrChange w:id="2287" w:author="Manuela Camargo" w:date="2020-07-21T11:07:00Z">
            <w:rPr>
              <w:ins w:id="2288" w:author="Manuela Camargo" w:date="2020-07-21T10:16:00Z"/>
            </w:rPr>
          </w:rPrChange>
        </w:rPr>
        <w:pPrChange w:id="2289" w:author="Manuela Camargo" w:date="2020-07-21T11:07:00Z">
          <w:pPr/>
        </w:pPrChange>
      </w:pPr>
      <w:ins w:id="2290" w:author="Manuela Camargo" w:date="2020-07-21T10:16:00Z">
        <w:r w:rsidRPr="006E6EB9">
          <w:rPr>
            <w:rFonts w:ascii="Times New Roman" w:hAnsi="Times New Roman" w:cs="Times New Roman"/>
            <w:sz w:val="24"/>
            <w:szCs w:val="24"/>
            <w:rPrChange w:id="2291" w:author="Manuela Camargo" w:date="2020-07-21T11:07:00Z">
              <w:rPr>
                <w:b/>
              </w:rPr>
            </w:rPrChange>
          </w:rPr>
          <w:t>Participant 001</w:t>
        </w:r>
        <w:r w:rsidRPr="006E6EB9">
          <w:rPr>
            <w:rFonts w:ascii="Times New Roman" w:hAnsi="Times New Roman" w:cs="Times New Roman"/>
            <w:sz w:val="24"/>
            <w:szCs w:val="24"/>
            <w:rPrChange w:id="2292" w:author="Manuela Camargo" w:date="2020-07-21T11:07:00Z">
              <w:rPr/>
            </w:rPrChange>
          </w:rPr>
          <w:t>: I would like a program like yoga or Zumba, but on more days.  Because at home we don’t work out…you don’t work out when you’re alone, you work out when you are with a group of people, so to come here is a better option.</w:t>
        </w:r>
      </w:ins>
    </w:p>
    <w:p w14:paraId="02096DB5" w14:textId="77777777" w:rsidR="00512375" w:rsidRPr="006E6EB9" w:rsidRDefault="00512375">
      <w:pPr>
        <w:spacing w:line="480" w:lineRule="auto"/>
        <w:rPr>
          <w:ins w:id="2293" w:author="Manuela Camargo" w:date="2020-07-21T10:16:00Z"/>
          <w:rFonts w:ascii="Times New Roman" w:hAnsi="Times New Roman" w:cs="Times New Roman"/>
          <w:sz w:val="24"/>
          <w:szCs w:val="24"/>
          <w:rPrChange w:id="2294" w:author="Manuela Camargo" w:date="2020-07-21T11:07:00Z">
            <w:rPr>
              <w:ins w:id="2295" w:author="Manuela Camargo" w:date="2020-07-21T10:16:00Z"/>
            </w:rPr>
          </w:rPrChange>
        </w:rPr>
        <w:pPrChange w:id="2296" w:author="Manuela Camargo" w:date="2020-07-21T11:07:00Z">
          <w:pPr/>
        </w:pPrChange>
      </w:pPr>
      <w:ins w:id="2297" w:author="Manuela Camargo" w:date="2020-07-21T10:16:00Z">
        <w:r w:rsidRPr="006E6EB9">
          <w:rPr>
            <w:rFonts w:ascii="Times New Roman" w:hAnsi="Times New Roman" w:cs="Times New Roman"/>
            <w:sz w:val="24"/>
            <w:szCs w:val="24"/>
            <w:rPrChange w:id="2298" w:author="Manuela Camargo" w:date="2020-07-21T11:07:00Z">
              <w:rPr>
                <w:b/>
              </w:rPr>
            </w:rPrChange>
          </w:rPr>
          <w:t>Proctor 1</w:t>
        </w:r>
        <w:r w:rsidRPr="006E6EB9">
          <w:rPr>
            <w:rFonts w:ascii="Times New Roman" w:hAnsi="Times New Roman" w:cs="Times New Roman"/>
            <w:sz w:val="24"/>
            <w:szCs w:val="24"/>
            <w:rPrChange w:id="2299" w:author="Manuela Camargo" w:date="2020-07-21T11:07:00Z">
              <w:rPr/>
            </w:rPrChange>
          </w:rPr>
          <w:t>: Would it be better in the morning or in the afternoon?</w:t>
        </w:r>
      </w:ins>
    </w:p>
    <w:p w14:paraId="3EC25A2C" w14:textId="77777777" w:rsidR="00512375" w:rsidRPr="006E6EB9" w:rsidRDefault="00512375">
      <w:pPr>
        <w:spacing w:line="480" w:lineRule="auto"/>
        <w:rPr>
          <w:ins w:id="2300" w:author="Manuela Camargo" w:date="2020-07-21T10:16:00Z"/>
          <w:rFonts w:ascii="Times New Roman" w:hAnsi="Times New Roman" w:cs="Times New Roman"/>
          <w:sz w:val="24"/>
          <w:szCs w:val="24"/>
          <w:rPrChange w:id="2301" w:author="Manuela Camargo" w:date="2020-07-21T11:07:00Z">
            <w:rPr>
              <w:ins w:id="2302" w:author="Manuela Camargo" w:date="2020-07-21T10:16:00Z"/>
            </w:rPr>
          </w:rPrChange>
        </w:rPr>
        <w:pPrChange w:id="2303" w:author="Manuela Camargo" w:date="2020-07-21T11:07:00Z">
          <w:pPr/>
        </w:pPrChange>
      </w:pPr>
      <w:ins w:id="2304" w:author="Manuela Camargo" w:date="2020-07-21T10:16:00Z">
        <w:r w:rsidRPr="006E6EB9">
          <w:rPr>
            <w:rFonts w:ascii="Times New Roman" w:hAnsi="Times New Roman" w:cs="Times New Roman"/>
            <w:sz w:val="24"/>
            <w:szCs w:val="24"/>
            <w:rPrChange w:id="2305" w:author="Manuela Camargo" w:date="2020-07-21T11:07:00Z">
              <w:rPr>
                <w:b/>
              </w:rPr>
            </w:rPrChange>
          </w:rPr>
          <w:t>Participant 001</w:t>
        </w:r>
        <w:r w:rsidRPr="006E6EB9">
          <w:rPr>
            <w:rFonts w:ascii="Times New Roman" w:hAnsi="Times New Roman" w:cs="Times New Roman"/>
            <w:sz w:val="24"/>
            <w:szCs w:val="24"/>
            <w:rPrChange w:id="2306" w:author="Manuela Camargo" w:date="2020-07-21T11:07:00Z">
              <w:rPr/>
            </w:rPrChange>
          </w:rPr>
          <w:t>: For me it would be better in the afternoon, after you’ve picked up your kids from school, fed them, then leave them at home and come here.</w:t>
        </w:r>
      </w:ins>
    </w:p>
    <w:p w14:paraId="410A2447" w14:textId="77777777" w:rsidR="00512375" w:rsidRPr="006E6EB9" w:rsidRDefault="00512375">
      <w:pPr>
        <w:spacing w:line="480" w:lineRule="auto"/>
        <w:rPr>
          <w:ins w:id="2307" w:author="Manuela Camargo" w:date="2020-07-21T10:16:00Z"/>
          <w:rFonts w:ascii="Times New Roman" w:hAnsi="Times New Roman" w:cs="Times New Roman"/>
          <w:sz w:val="24"/>
          <w:szCs w:val="24"/>
          <w:rPrChange w:id="2308" w:author="Manuela Camargo" w:date="2020-07-21T11:07:00Z">
            <w:rPr>
              <w:ins w:id="2309" w:author="Manuela Camargo" w:date="2020-07-21T10:16:00Z"/>
            </w:rPr>
          </w:rPrChange>
        </w:rPr>
        <w:pPrChange w:id="2310" w:author="Manuela Camargo" w:date="2020-07-21T11:07:00Z">
          <w:pPr/>
        </w:pPrChange>
      </w:pPr>
      <w:ins w:id="2311" w:author="Manuela Camargo" w:date="2020-07-21T10:16:00Z">
        <w:r w:rsidRPr="006E6EB9">
          <w:rPr>
            <w:rFonts w:ascii="Times New Roman" w:hAnsi="Times New Roman" w:cs="Times New Roman"/>
            <w:sz w:val="24"/>
            <w:szCs w:val="24"/>
            <w:rPrChange w:id="2312" w:author="Manuela Camargo" w:date="2020-07-21T11:07:00Z">
              <w:rPr>
                <w:b/>
              </w:rPr>
            </w:rPrChange>
          </w:rPr>
          <w:t>Proctor 1</w:t>
        </w:r>
        <w:r w:rsidRPr="006E6EB9">
          <w:rPr>
            <w:rFonts w:ascii="Times New Roman" w:hAnsi="Times New Roman" w:cs="Times New Roman"/>
            <w:sz w:val="24"/>
            <w:szCs w:val="24"/>
            <w:rPrChange w:id="2313" w:author="Manuela Camargo" w:date="2020-07-21T11:07:00Z">
              <w:rPr/>
            </w:rPrChange>
          </w:rPr>
          <w:t>: Ok.</w:t>
        </w:r>
      </w:ins>
    </w:p>
    <w:p w14:paraId="3D1E7D8D" w14:textId="77777777" w:rsidR="00512375" w:rsidRPr="006E6EB9" w:rsidRDefault="00512375">
      <w:pPr>
        <w:spacing w:line="480" w:lineRule="auto"/>
        <w:rPr>
          <w:ins w:id="2314" w:author="Manuela Camargo" w:date="2020-07-21T10:16:00Z"/>
          <w:rFonts w:ascii="Times New Roman" w:hAnsi="Times New Roman" w:cs="Times New Roman"/>
          <w:sz w:val="24"/>
          <w:szCs w:val="24"/>
          <w:rPrChange w:id="2315" w:author="Manuela Camargo" w:date="2020-07-21T11:07:00Z">
            <w:rPr>
              <w:ins w:id="2316" w:author="Manuela Camargo" w:date="2020-07-21T10:16:00Z"/>
            </w:rPr>
          </w:rPrChange>
        </w:rPr>
        <w:pPrChange w:id="2317" w:author="Manuela Camargo" w:date="2020-07-21T11:07:00Z">
          <w:pPr/>
        </w:pPrChange>
      </w:pPr>
      <w:ins w:id="2318" w:author="Manuela Camargo" w:date="2020-07-21T10:16:00Z">
        <w:r w:rsidRPr="006E6EB9">
          <w:rPr>
            <w:rFonts w:ascii="Times New Roman" w:hAnsi="Times New Roman" w:cs="Times New Roman"/>
            <w:sz w:val="24"/>
            <w:szCs w:val="24"/>
            <w:rPrChange w:id="2319" w:author="Manuela Camargo" w:date="2020-07-21T11:07:00Z">
              <w:rPr>
                <w:b/>
              </w:rPr>
            </w:rPrChange>
          </w:rPr>
          <w:t>Participant 004</w:t>
        </w:r>
        <w:r w:rsidRPr="006E6EB9">
          <w:rPr>
            <w:rFonts w:ascii="Times New Roman" w:hAnsi="Times New Roman" w:cs="Times New Roman"/>
            <w:sz w:val="24"/>
            <w:szCs w:val="24"/>
            <w:rPrChange w:id="2320" w:author="Manuela Camargo" w:date="2020-07-21T11:07:00Z">
              <w:rPr/>
            </w:rPrChange>
          </w:rPr>
          <w:t>: For me, it would be the cooking classes so that I can learn how to cook my vegetables because I feel like I am always steaming them…I’m getting tired of it.</w:t>
        </w:r>
      </w:ins>
    </w:p>
    <w:p w14:paraId="55C3682F" w14:textId="77777777" w:rsidR="00512375" w:rsidRPr="006E6EB9" w:rsidRDefault="00512375">
      <w:pPr>
        <w:spacing w:line="480" w:lineRule="auto"/>
        <w:rPr>
          <w:ins w:id="2321" w:author="Manuela Camargo" w:date="2020-07-21T10:16:00Z"/>
          <w:rFonts w:ascii="Times New Roman" w:hAnsi="Times New Roman" w:cs="Times New Roman"/>
          <w:sz w:val="24"/>
          <w:szCs w:val="24"/>
          <w:rPrChange w:id="2322" w:author="Manuela Camargo" w:date="2020-07-21T11:07:00Z">
            <w:rPr>
              <w:ins w:id="2323" w:author="Manuela Camargo" w:date="2020-07-21T10:16:00Z"/>
            </w:rPr>
          </w:rPrChange>
        </w:rPr>
        <w:pPrChange w:id="2324" w:author="Manuela Camargo" w:date="2020-07-21T11:07:00Z">
          <w:pPr/>
        </w:pPrChange>
      </w:pPr>
      <w:ins w:id="2325" w:author="Manuela Camargo" w:date="2020-07-21T10:16:00Z">
        <w:r w:rsidRPr="006E6EB9">
          <w:rPr>
            <w:rFonts w:ascii="Times New Roman" w:hAnsi="Times New Roman" w:cs="Times New Roman"/>
            <w:sz w:val="24"/>
            <w:szCs w:val="24"/>
            <w:rPrChange w:id="2326" w:author="Manuela Camargo" w:date="2020-07-21T11:07:00Z">
              <w:rPr>
                <w:b/>
              </w:rPr>
            </w:rPrChange>
          </w:rPr>
          <w:t>Group</w:t>
        </w:r>
        <w:r w:rsidRPr="006E6EB9">
          <w:rPr>
            <w:rFonts w:ascii="Times New Roman" w:hAnsi="Times New Roman" w:cs="Times New Roman"/>
            <w:sz w:val="24"/>
            <w:szCs w:val="24"/>
            <w:rPrChange w:id="2327" w:author="Manuela Camargo" w:date="2020-07-21T11:07:00Z">
              <w:rPr/>
            </w:rPrChange>
          </w:rPr>
          <w:t>: (laughter) Participant:</w:t>
        </w:r>
      </w:ins>
    </w:p>
    <w:p w14:paraId="4480A45F" w14:textId="77777777" w:rsidR="00512375" w:rsidRPr="006E6EB9" w:rsidRDefault="00512375">
      <w:pPr>
        <w:spacing w:line="480" w:lineRule="auto"/>
        <w:rPr>
          <w:ins w:id="2328" w:author="Manuela Camargo" w:date="2020-07-21T10:16:00Z"/>
          <w:rFonts w:ascii="Times New Roman" w:hAnsi="Times New Roman" w:cs="Times New Roman"/>
          <w:sz w:val="24"/>
          <w:szCs w:val="24"/>
          <w:rPrChange w:id="2329" w:author="Manuela Camargo" w:date="2020-07-21T11:07:00Z">
            <w:rPr>
              <w:ins w:id="2330" w:author="Manuela Camargo" w:date="2020-07-21T10:16:00Z"/>
            </w:rPr>
          </w:rPrChange>
        </w:rPr>
        <w:pPrChange w:id="2331" w:author="Manuela Camargo" w:date="2020-07-21T11:07:00Z">
          <w:pPr/>
        </w:pPrChange>
      </w:pPr>
      <w:ins w:id="2332" w:author="Manuela Camargo" w:date="2020-07-21T10:16:00Z">
        <w:r w:rsidRPr="006E6EB9">
          <w:rPr>
            <w:rFonts w:ascii="Times New Roman" w:hAnsi="Times New Roman" w:cs="Times New Roman"/>
            <w:sz w:val="24"/>
            <w:szCs w:val="24"/>
            <w:rPrChange w:id="2333" w:author="Manuela Camargo" w:date="2020-07-21T11:07:00Z">
              <w:rPr>
                <w:b/>
              </w:rPr>
            </w:rPrChange>
          </w:rPr>
          <w:t>Proctor 1</w:t>
        </w:r>
        <w:r w:rsidRPr="006E6EB9">
          <w:rPr>
            <w:rFonts w:ascii="Times New Roman" w:hAnsi="Times New Roman" w:cs="Times New Roman"/>
            <w:sz w:val="24"/>
            <w:szCs w:val="24"/>
            <w:rPrChange w:id="2334" w:author="Manuela Camargo" w:date="2020-07-21T11:07:00Z">
              <w:rPr/>
            </w:rPrChange>
          </w:rPr>
          <w:t>: Ok</w:t>
        </w:r>
      </w:ins>
    </w:p>
    <w:p w14:paraId="162EAD6D" w14:textId="77777777" w:rsidR="00512375" w:rsidRPr="006E6EB9" w:rsidRDefault="00512375">
      <w:pPr>
        <w:spacing w:line="480" w:lineRule="auto"/>
        <w:rPr>
          <w:ins w:id="2335" w:author="Manuela Camargo" w:date="2020-07-21T10:16:00Z"/>
          <w:rFonts w:ascii="Times New Roman" w:hAnsi="Times New Roman" w:cs="Times New Roman"/>
          <w:sz w:val="24"/>
          <w:szCs w:val="24"/>
          <w:rPrChange w:id="2336" w:author="Manuela Camargo" w:date="2020-07-21T11:07:00Z">
            <w:rPr>
              <w:ins w:id="2337" w:author="Manuela Camargo" w:date="2020-07-21T10:16:00Z"/>
            </w:rPr>
          </w:rPrChange>
        </w:rPr>
        <w:pPrChange w:id="2338" w:author="Manuela Camargo" w:date="2020-07-21T11:07:00Z">
          <w:pPr/>
        </w:pPrChange>
      </w:pPr>
      <w:ins w:id="2339" w:author="Manuela Camargo" w:date="2020-07-21T10:16:00Z">
        <w:r w:rsidRPr="006E6EB9">
          <w:rPr>
            <w:rFonts w:ascii="Times New Roman" w:hAnsi="Times New Roman" w:cs="Times New Roman"/>
            <w:sz w:val="24"/>
            <w:szCs w:val="24"/>
            <w:rPrChange w:id="2340" w:author="Manuela Camargo" w:date="2020-07-21T11:07:00Z">
              <w:rPr>
                <w:b/>
              </w:rPr>
            </w:rPrChange>
          </w:rPr>
          <w:t>Participant 003</w:t>
        </w:r>
        <w:r w:rsidRPr="006E6EB9">
          <w:rPr>
            <w:rFonts w:ascii="Times New Roman" w:hAnsi="Times New Roman" w:cs="Times New Roman"/>
            <w:sz w:val="24"/>
            <w:szCs w:val="24"/>
            <w:rPrChange w:id="2341" w:author="Manuela Camargo" w:date="2020-07-21T11:07:00Z">
              <w:rPr/>
            </w:rPrChange>
          </w:rPr>
          <w:t>: For me, when didn’t talk about it, but it would be something for stress, because it is very important and sometimes it has a bigger impact than the food.</w:t>
        </w:r>
      </w:ins>
    </w:p>
    <w:p w14:paraId="17BFEB11" w14:textId="77777777" w:rsidR="00512375" w:rsidRPr="006E6EB9" w:rsidRDefault="00512375">
      <w:pPr>
        <w:spacing w:line="480" w:lineRule="auto"/>
        <w:rPr>
          <w:ins w:id="2342" w:author="Manuela Camargo" w:date="2020-07-21T10:16:00Z"/>
          <w:rFonts w:ascii="Times New Roman" w:hAnsi="Times New Roman" w:cs="Times New Roman"/>
          <w:sz w:val="24"/>
          <w:szCs w:val="24"/>
          <w:rPrChange w:id="2343" w:author="Manuela Camargo" w:date="2020-07-21T11:07:00Z">
            <w:rPr>
              <w:ins w:id="2344" w:author="Manuela Camargo" w:date="2020-07-21T10:16:00Z"/>
            </w:rPr>
          </w:rPrChange>
        </w:rPr>
        <w:pPrChange w:id="2345" w:author="Manuela Camargo" w:date="2020-07-21T11:07:00Z">
          <w:pPr/>
        </w:pPrChange>
      </w:pPr>
      <w:ins w:id="2346" w:author="Manuela Camargo" w:date="2020-07-21T10:16:00Z">
        <w:r w:rsidRPr="006E6EB9">
          <w:rPr>
            <w:rFonts w:ascii="Times New Roman" w:hAnsi="Times New Roman" w:cs="Times New Roman"/>
            <w:sz w:val="24"/>
            <w:szCs w:val="24"/>
            <w:rPrChange w:id="2347" w:author="Manuela Camargo" w:date="2020-07-21T11:07:00Z">
              <w:rPr>
                <w:b/>
              </w:rPr>
            </w:rPrChange>
          </w:rPr>
          <w:t>Participant 005</w:t>
        </w:r>
        <w:r w:rsidRPr="006E6EB9">
          <w:rPr>
            <w:rFonts w:ascii="Times New Roman" w:hAnsi="Times New Roman" w:cs="Times New Roman"/>
            <w:sz w:val="24"/>
            <w:szCs w:val="24"/>
            <w:rPrChange w:id="2348" w:author="Manuela Camargo" w:date="2020-07-21T11:07:00Z">
              <w:rPr/>
            </w:rPrChange>
          </w:rPr>
          <w:t>: Yeah, that happens to me.</w:t>
        </w:r>
      </w:ins>
    </w:p>
    <w:p w14:paraId="38A9B50E" w14:textId="77777777" w:rsidR="00512375" w:rsidRPr="006E6EB9" w:rsidRDefault="00512375">
      <w:pPr>
        <w:spacing w:line="480" w:lineRule="auto"/>
        <w:rPr>
          <w:ins w:id="2349" w:author="Manuela Camargo" w:date="2020-07-21T10:16:00Z"/>
          <w:rFonts w:ascii="Times New Roman" w:hAnsi="Times New Roman" w:cs="Times New Roman"/>
          <w:sz w:val="24"/>
          <w:szCs w:val="24"/>
          <w:rPrChange w:id="2350" w:author="Manuela Camargo" w:date="2020-07-21T11:07:00Z">
            <w:rPr>
              <w:ins w:id="2351" w:author="Manuela Camargo" w:date="2020-07-21T10:16:00Z"/>
            </w:rPr>
          </w:rPrChange>
        </w:rPr>
        <w:pPrChange w:id="2352" w:author="Manuela Camargo" w:date="2020-07-21T11:07:00Z">
          <w:pPr/>
        </w:pPrChange>
      </w:pPr>
      <w:ins w:id="2353" w:author="Manuela Camargo" w:date="2020-07-21T10:16:00Z">
        <w:r w:rsidRPr="006E6EB9">
          <w:rPr>
            <w:rFonts w:ascii="Times New Roman" w:hAnsi="Times New Roman" w:cs="Times New Roman"/>
            <w:sz w:val="24"/>
            <w:szCs w:val="24"/>
            <w:rPrChange w:id="2354" w:author="Manuela Camargo" w:date="2020-07-21T11:07:00Z">
              <w:rPr>
                <w:b/>
              </w:rPr>
            </w:rPrChange>
          </w:rPr>
          <w:t>Participant 003</w:t>
        </w:r>
        <w:r w:rsidRPr="006E6EB9">
          <w:rPr>
            <w:rFonts w:ascii="Times New Roman" w:hAnsi="Times New Roman" w:cs="Times New Roman"/>
            <w:sz w:val="24"/>
            <w:szCs w:val="24"/>
            <w:rPrChange w:id="2355" w:author="Manuela Camargo" w:date="2020-07-21T11:07:00Z">
              <w:rPr/>
            </w:rPrChange>
          </w:rPr>
          <w:t>: Something to help you relax.</w:t>
        </w:r>
      </w:ins>
    </w:p>
    <w:p w14:paraId="6193B7AB" w14:textId="77777777" w:rsidR="00512375" w:rsidRPr="006E6EB9" w:rsidRDefault="00512375">
      <w:pPr>
        <w:spacing w:line="480" w:lineRule="auto"/>
        <w:rPr>
          <w:ins w:id="2356" w:author="Manuela Camargo" w:date="2020-07-21T10:16:00Z"/>
          <w:rFonts w:ascii="Times New Roman" w:hAnsi="Times New Roman" w:cs="Times New Roman"/>
          <w:sz w:val="24"/>
          <w:szCs w:val="24"/>
          <w:rPrChange w:id="2357" w:author="Manuela Camargo" w:date="2020-07-21T11:07:00Z">
            <w:rPr>
              <w:ins w:id="2358" w:author="Manuela Camargo" w:date="2020-07-21T10:16:00Z"/>
            </w:rPr>
          </w:rPrChange>
        </w:rPr>
        <w:pPrChange w:id="2359" w:author="Manuela Camargo" w:date="2020-07-21T11:07:00Z">
          <w:pPr/>
        </w:pPrChange>
      </w:pPr>
      <w:ins w:id="2360" w:author="Manuela Camargo" w:date="2020-07-21T10:16:00Z">
        <w:r w:rsidRPr="006E6EB9">
          <w:rPr>
            <w:rFonts w:ascii="Times New Roman" w:hAnsi="Times New Roman" w:cs="Times New Roman"/>
            <w:sz w:val="24"/>
            <w:szCs w:val="24"/>
            <w:rPrChange w:id="2361" w:author="Manuela Camargo" w:date="2020-07-21T11:07:00Z">
              <w:rPr>
                <w:b/>
              </w:rPr>
            </w:rPrChange>
          </w:rPr>
          <w:t>Participant 005</w:t>
        </w:r>
        <w:r w:rsidRPr="006E6EB9">
          <w:rPr>
            <w:rFonts w:ascii="Times New Roman" w:hAnsi="Times New Roman" w:cs="Times New Roman"/>
            <w:sz w:val="24"/>
            <w:szCs w:val="24"/>
            <w:rPrChange w:id="2362" w:author="Manuela Camargo" w:date="2020-07-21T11:07:00Z">
              <w:rPr/>
            </w:rPrChange>
          </w:rPr>
          <w:t>: Yeah, something to help you relax.</w:t>
        </w:r>
      </w:ins>
    </w:p>
    <w:p w14:paraId="7AFA164D" w14:textId="77777777" w:rsidR="00512375" w:rsidRPr="006E6EB9" w:rsidRDefault="00512375">
      <w:pPr>
        <w:spacing w:line="480" w:lineRule="auto"/>
        <w:rPr>
          <w:ins w:id="2363" w:author="Manuela Camargo" w:date="2020-07-21T10:16:00Z"/>
          <w:rFonts w:ascii="Times New Roman" w:hAnsi="Times New Roman" w:cs="Times New Roman"/>
          <w:sz w:val="24"/>
          <w:szCs w:val="24"/>
          <w:rPrChange w:id="2364" w:author="Manuela Camargo" w:date="2020-07-21T11:07:00Z">
            <w:rPr>
              <w:ins w:id="2365" w:author="Manuela Camargo" w:date="2020-07-21T10:16:00Z"/>
            </w:rPr>
          </w:rPrChange>
        </w:rPr>
        <w:pPrChange w:id="2366" w:author="Manuela Camargo" w:date="2020-07-21T11:07:00Z">
          <w:pPr/>
        </w:pPrChange>
      </w:pPr>
      <w:ins w:id="2367" w:author="Manuela Camargo" w:date="2020-07-21T10:16:00Z">
        <w:r w:rsidRPr="006E6EB9">
          <w:rPr>
            <w:rFonts w:ascii="Times New Roman" w:hAnsi="Times New Roman" w:cs="Times New Roman"/>
            <w:sz w:val="24"/>
            <w:szCs w:val="24"/>
            <w:rPrChange w:id="2368" w:author="Manuela Camargo" w:date="2020-07-21T11:07:00Z">
              <w:rPr>
                <w:b/>
              </w:rPr>
            </w:rPrChange>
          </w:rPr>
          <w:lastRenderedPageBreak/>
          <w:t>Participant 003</w:t>
        </w:r>
        <w:r w:rsidRPr="006E6EB9">
          <w:rPr>
            <w:rFonts w:ascii="Times New Roman" w:hAnsi="Times New Roman" w:cs="Times New Roman"/>
            <w:sz w:val="24"/>
            <w:szCs w:val="24"/>
            <w:rPrChange w:id="2369" w:author="Manuela Camargo" w:date="2020-07-21T11:07:00Z">
              <w:rPr/>
            </w:rPrChange>
          </w:rPr>
          <w:t>: Yoga helps, but yoga helps your body.  But we need something to help us mentally deal with stress or cope with anxiety.  At least maybe putting something up four times a week.</w:t>
        </w:r>
      </w:ins>
    </w:p>
    <w:p w14:paraId="6736797D" w14:textId="77777777" w:rsidR="00512375" w:rsidRPr="006E6EB9" w:rsidRDefault="00512375">
      <w:pPr>
        <w:spacing w:line="480" w:lineRule="auto"/>
        <w:rPr>
          <w:ins w:id="2370" w:author="Manuela Camargo" w:date="2020-07-21T10:16:00Z"/>
          <w:rFonts w:ascii="Times New Roman" w:hAnsi="Times New Roman" w:cs="Times New Roman"/>
          <w:sz w:val="24"/>
          <w:szCs w:val="24"/>
          <w:rPrChange w:id="2371" w:author="Manuela Camargo" w:date="2020-07-21T11:07:00Z">
            <w:rPr>
              <w:ins w:id="2372" w:author="Manuela Camargo" w:date="2020-07-21T10:16:00Z"/>
            </w:rPr>
          </w:rPrChange>
        </w:rPr>
        <w:pPrChange w:id="2373" w:author="Manuela Camargo" w:date="2020-07-21T11:07:00Z">
          <w:pPr/>
        </w:pPrChange>
      </w:pPr>
      <w:ins w:id="2374" w:author="Manuela Camargo" w:date="2020-07-21T10:16:00Z">
        <w:r w:rsidRPr="006E6EB9">
          <w:rPr>
            <w:rFonts w:ascii="Times New Roman" w:hAnsi="Times New Roman" w:cs="Times New Roman"/>
            <w:sz w:val="24"/>
            <w:szCs w:val="24"/>
            <w:rPrChange w:id="2375" w:author="Manuela Camargo" w:date="2020-07-21T11:07:00Z">
              <w:rPr>
                <w:b/>
              </w:rPr>
            </w:rPrChange>
          </w:rPr>
          <w:t>Proctor 1</w:t>
        </w:r>
        <w:r w:rsidRPr="006E6EB9">
          <w:rPr>
            <w:rFonts w:ascii="Times New Roman" w:hAnsi="Times New Roman" w:cs="Times New Roman"/>
            <w:sz w:val="24"/>
            <w:szCs w:val="24"/>
            <w:rPrChange w:id="2376" w:author="Manuela Camargo" w:date="2020-07-21T11:07:00Z">
              <w:rPr/>
            </w:rPrChange>
          </w:rPr>
          <w:t>: Ok.</w:t>
        </w:r>
      </w:ins>
    </w:p>
    <w:p w14:paraId="2FDF9172" w14:textId="77777777" w:rsidR="00512375" w:rsidRPr="006E6EB9" w:rsidRDefault="00512375">
      <w:pPr>
        <w:spacing w:line="480" w:lineRule="auto"/>
        <w:rPr>
          <w:ins w:id="2377" w:author="Manuela Camargo" w:date="2020-07-21T10:16:00Z"/>
          <w:rFonts w:ascii="Times New Roman" w:hAnsi="Times New Roman" w:cs="Times New Roman"/>
          <w:sz w:val="24"/>
          <w:szCs w:val="24"/>
          <w:rPrChange w:id="2378" w:author="Manuela Camargo" w:date="2020-07-21T11:07:00Z">
            <w:rPr>
              <w:ins w:id="2379" w:author="Manuela Camargo" w:date="2020-07-21T10:16:00Z"/>
            </w:rPr>
          </w:rPrChange>
        </w:rPr>
        <w:pPrChange w:id="2380" w:author="Manuela Camargo" w:date="2020-07-21T11:07:00Z">
          <w:pPr/>
        </w:pPrChange>
      </w:pPr>
      <w:ins w:id="2381" w:author="Manuela Camargo" w:date="2020-07-21T10:16:00Z">
        <w:r w:rsidRPr="006E6EB9">
          <w:rPr>
            <w:rFonts w:ascii="Times New Roman" w:hAnsi="Times New Roman" w:cs="Times New Roman"/>
            <w:sz w:val="24"/>
            <w:szCs w:val="24"/>
            <w:rPrChange w:id="2382" w:author="Manuela Camargo" w:date="2020-07-21T11:07:00Z">
              <w:rPr>
                <w:b/>
              </w:rPr>
            </w:rPrChange>
          </w:rPr>
          <w:t>Participant 004</w:t>
        </w:r>
        <w:r w:rsidRPr="006E6EB9">
          <w:rPr>
            <w:rFonts w:ascii="Times New Roman" w:hAnsi="Times New Roman" w:cs="Times New Roman"/>
            <w:sz w:val="24"/>
            <w:szCs w:val="24"/>
            <w:rPrChange w:id="2383" w:author="Manuela Camargo" w:date="2020-07-21T11:07:00Z">
              <w:rPr/>
            </w:rPrChange>
          </w:rPr>
          <w:t>: Can I say something?</w:t>
        </w:r>
      </w:ins>
    </w:p>
    <w:p w14:paraId="2EDB7E82" w14:textId="77777777" w:rsidR="00512375" w:rsidRPr="006E6EB9" w:rsidRDefault="00512375">
      <w:pPr>
        <w:spacing w:line="480" w:lineRule="auto"/>
        <w:rPr>
          <w:ins w:id="2384" w:author="Manuela Camargo" w:date="2020-07-21T10:16:00Z"/>
          <w:rFonts w:ascii="Times New Roman" w:hAnsi="Times New Roman" w:cs="Times New Roman"/>
          <w:sz w:val="24"/>
          <w:szCs w:val="24"/>
          <w:rPrChange w:id="2385" w:author="Manuela Camargo" w:date="2020-07-21T11:07:00Z">
            <w:rPr>
              <w:ins w:id="2386" w:author="Manuela Camargo" w:date="2020-07-21T10:16:00Z"/>
            </w:rPr>
          </w:rPrChange>
        </w:rPr>
        <w:pPrChange w:id="2387" w:author="Manuela Camargo" w:date="2020-07-21T11:07:00Z">
          <w:pPr/>
        </w:pPrChange>
      </w:pPr>
      <w:ins w:id="2388" w:author="Manuela Camargo" w:date="2020-07-21T10:16:00Z">
        <w:r w:rsidRPr="006E6EB9">
          <w:rPr>
            <w:rFonts w:ascii="Times New Roman" w:hAnsi="Times New Roman" w:cs="Times New Roman"/>
            <w:sz w:val="24"/>
            <w:szCs w:val="24"/>
            <w:rPrChange w:id="2389" w:author="Manuela Camargo" w:date="2020-07-21T11:07:00Z">
              <w:rPr>
                <w:b/>
              </w:rPr>
            </w:rPrChange>
          </w:rPr>
          <w:t>Proctor 1</w:t>
        </w:r>
        <w:r w:rsidRPr="006E6EB9">
          <w:rPr>
            <w:rFonts w:ascii="Times New Roman" w:hAnsi="Times New Roman" w:cs="Times New Roman"/>
            <w:sz w:val="24"/>
            <w:szCs w:val="24"/>
            <w:rPrChange w:id="2390" w:author="Manuela Camargo" w:date="2020-07-21T11:07:00Z">
              <w:rPr/>
            </w:rPrChange>
          </w:rPr>
          <w:t>: Yes.</w:t>
        </w:r>
      </w:ins>
    </w:p>
    <w:p w14:paraId="35910EA1" w14:textId="77777777" w:rsidR="00512375" w:rsidRPr="006E6EB9" w:rsidRDefault="00512375">
      <w:pPr>
        <w:spacing w:line="480" w:lineRule="auto"/>
        <w:rPr>
          <w:ins w:id="2391" w:author="Manuela Camargo" w:date="2020-07-21T10:16:00Z"/>
          <w:rFonts w:ascii="Times New Roman" w:hAnsi="Times New Roman" w:cs="Times New Roman"/>
          <w:sz w:val="24"/>
          <w:szCs w:val="24"/>
          <w:rPrChange w:id="2392" w:author="Manuela Camargo" w:date="2020-07-21T11:07:00Z">
            <w:rPr>
              <w:ins w:id="2393" w:author="Manuela Camargo" w:date="2020-07-21T10:16:00Z"/>
            </w:rPr>
          </w:rPrChange>
        </w:rPr>
        <w:pPrChange w:id="2394" w:author="Manuela Camargo" w:date="2020-07-21T11:07:00Z">
          <w:pPr/>
        </w:pPrChange>
      </w:pPr>
      <w:ins w:id="2395" w:author="Manuela Camargo" w:date="2020-07-21T10:16:00Z">
        <w:r w:rsidRPr="006E6EB9">
          <w:rPr>
            <w:rFonts w:ascii="Times New Roman" w:hAnsi="Times New Roman" w:cs="Times New Roman"/>
            <w:sz w:val="24"/>
            <w:szCs w:val="24"/>
            <w:rPrChange w:id="2396" w:author="Manuela Camargo" w:date="2020-07-21T11:07:00Z">
              <w:rPr>
                <w:b/>
              </w:rPr>
            </w:rPrChange>
          </w:rPr>
          <w:t>Participant 004</w:t>
        </w:r>
        <w:r w:rsidRPr="006E6EB9">
          <w:rPr>
            <w:rFonts w:ascii="Times New Roman" w:hAnsi="Times New Roman" w:cs="Times New Roman"/>
            <w:sz w:val="24"/>
            <w:szCs w:val="24"/>
            <w:rPrChange w:id="2397" w:author="Manuela Camargo" w:date="2020-07-21T11:07:00Z">
              <w:rPr/>
            </w:rPrChange>
          </w:rPr>
          <w:t>: My daughter attends Harms and a doctor or psychologist would go there to the school to help all individuals like me that are stressed, and so we held groups and we talked about how we could cope with stress.</w:t>
        </w:r>
      </w:ins>
    </w:p>
    <w:p w14:paraId="18EB0252" w14:textId="77777777" w:rsidR="00512375" w:rsidRPr="006E6EB9" w:rsidRDefault="00512375">
      <w:pPr>
        <w:spacing w:line="480" w:lineRule="auto"/>
        <w:rPr>
          <w:ins w:id="2398" w:author="Manuela Camargo" w:date="2020-07-21T10:16:00Z"/>
          <w:rFonts w:ascii="Times New Roman" w:hAnsi="Times New Roman" w:cs="Times New Roman"/>
          <w:sz w:val="24"/>
          <w:szCs w:val="24"/>
          <w:rPrChange w:id="2399" w:author="Manuela Camargo" w:date="2020-07-21T11:07:00Z">
            <w:rPr>
              <w:ins w:id="2400" w:author="Manuela Camargo" w:date="2020-07-21T10:16:00Z"/>
            </w:rPr>
          </w:rPrChange>
        </w:rPr>
        <w:pPrChange w:id="2401" w:author="Manuela Camargo" w:date="2020-07-21T11:07:00Z">
          <w:pPr/>
        </w:pPrChange>
      </w:pPr>
      <w:ins w:id="2402" w:author="Manuela Camargo" w:date="2020-07-21T10:16:00Z">
        <w:r w:rsidRPr="006E6EB9">
          <w:rPr>
            <w:rFonts w:ascii="Times New Roman" w:hAnsi="Times New Roman" w:cs="Times New Roman"/>
            <w:sz w:val="24"/>
            <w:szCs w:val="24"/>
            <w:rPrChange w:id="2403" w:author="Manuela Camargo" w:date="2020-07-21T11:07:00Z">
              <w:rPr>
                <w:b/>
              </w:rPr>
            </w:rPrChange>
          </w:rPr>
          <w:t>Proctor 1</w:t>
        </w:r>
        <w:r w:rsidRPr="006E6EB9">
          <w:rPr>
            <w:rFonts w:ascii="Times New Roman" w:hAnsi="Times New Roman" w:cs="Times New Roman"/>
            <w:sz w:val="24"/>
            <w:szCs w:val="24"/>
            <w:rPrChange w:id="2404" w:author="Manuela Camargo" w:date="2020-07-21T11:07:00Z">
              <w:rPr/>
            </w:rPrChange>
          </w:rPr>
          <w:t>: Ok</w:t>
        </w:r>
      </w:ins>
    </w:p>
    <w:p w14:paraId="0AC4B060" w14:textId="77777777" w:rsidR="00512375" w:rsidRPr="006E6EB9" w:rsidRDefault="00512375">
      <w:pPr>
        <w:spacing w:line="480" w:lineRule="auto"/>
        <w:rPr>
          <w:ins w:id="2405" w:author="Manuela Camargo" w:date="2020-07-21T10:16:00Z"/>
          <w:rFonts w:ascii="Times New Roman" w:hAnsi="Times New Roman" w:cs="Times New Roman"/>
          <w:sz w:val="24"/>
          <w:szCs w:val="24"/>
          <w:rPrChange w:id="2406" w:author="Manuela Camargo" w:date="2020-07-21T11:07:00Z">
            <w:rPr>
              <w:ins w:id="2407" w:author="Manuela Camargo" w:date="2020-07-21T10:16:00Z"/>
            </w:rPr>
          </w:rPrChange>
        </w:rPr>
        <w:pPrChange w:id="2408" w:author="Manuela Camargo" w:date="2020-07-21T11:07:00Z">
          <w:pPr/>
        </w:pPrChange>
      </w:pPr>
      <w:ins w:id="2409" w:author="Manuela Camargo" w:date="2020-07-21T10:16:00Z">
        <w:r w:rsidRPr="006E6EB9">
          <w:rPr>
            <w:rFonts w:ascii="Times New Roman" w:hAnsi="Times New Roman" w:cs="Times New Roman"/>
            <w:sz w:val="24"/>
            <w:szCs w:val="24"/>
            <w:rPrChange w:id="2410" w:author="Manuela Camargo" w:date="2020-07-21T11:07:00Z">
              <w:rPr>
                <w:b/>
              </w:rPr>
            </w:rPrChange>
          </w:rPr>
          <w:t>Participant 004</w:t>
        </w:r>
        <w:r w:rsidRPr="006E6EB9">
          <w:rPr>
            <w:rFonts w:ascii="Times New Roman" w:hAnsi="Times New Roman" w:cs="Times New Roman"/>
            <w:sz w:val="24"/>
            <w:szCs w:val="24"/>
            <w:rPrChange w:id="2411" w:author="Manuela Camargo" w:date="2020-07-21T11:07:00Z">
              <w:rPr/>
            </w:rPrChange>
          </w:rPr>
          <w:t>: Another suggestion would be to create a women’s group so that we could come to discuss things that affect us.</w:t>
        </w:r>
      </w:ins>
    </w:p>
    <w:p w14:paraId="36AF0946" w14:textId="77777777" w:rsidR="00512375" w:rsidRPr="006E6EB9" w:rsidRDefault="00512375">
      <w:pPr>
        <w:spacing w:line="480" w:lineRule="auto"/>
        <w:rPr>
          <w:ins w:id="2412" w:author="Manuela Camargo" w:date="2020-07-21T10:16:00Z"/>
          <w:rFonts w:ascii="Times New Roman" w:hAnsi="Times New Roman" w:cs="Times New Roman"/>
          <w:sz w:val="24"/>
          <w:szCs w:val="24"/>
          <w:rPrChange w:id="2413" w:author="Manuela Camargo" w:date="2020-07-21T11:07:00Z">
            <w:rPr>
              <w:ins w:id="2414" w:author="Manuela Camargo" w:date="2020-07-21T10:16:00Z"/>
            </w:rPr>
          </w:rPrChange>
        </w:rPr>
        <w:pPrChange w:id="2415" w:author="Manuela Camargo" w:date="2020-07-21T11:07:00Z">
          <w:pPr/>
        </w:pPrChange>
      </w:pPr>
      <w:ins w:id="2416" w:author="Manuela Camargo" w:date="2020-07-21T10:16:00Z">
        <w:r w:rsidRPr="006E6EB9">
          <w:rPr>
            <w:rFonts w:ascii="Times New Roman" w:hAnsi="Times New Roman" w:cs="Times New Roman"/>
            <w:sz w:val="24"/>
            <w:szCs w:val="24"/>
            <w:rPrChange w:id="2417" w:author="Manuela Camargo" w:date="2020-07-21T11:07:00Z">
              <w:rPr>
                <w:b/>
              </w:rPr>
            </w:rPrChange>
          </w:rPr>
          <w:t>Participant 008</w:t>
        </w:r>
        <w:r w:rsidRPr="006E6EB9">
          <w:rPr>
            <w:rFonts w:ascii="Times New Roman" w:hAnsi="Times New Roman" w:cs="Times New Roman"/>
            <w:sz w:val="24"/>
            <w:szCs w:val="24"/>
            <w:rPrChange w:id="2418" w:author="Manuela Camargo" w:date="2020-07-21T11:07:00Z">
              <w:rPr/>
            </w:rPrChange>
          </w:rPr>
          <w:t>: and a men’s group so that they can talk to our husbands about it too.</w:t>
        </w:r>
      </w:ins>
    </w:p>
    <w:p w14:paraId="74039752" w14:textId="77777777" w:rsidR="00512375" w:rsidRPr="006E6EB9" w:rsidRDefault="00512375">
      <w:pPr>
        <w:spacing w:line="480" w:lineRule="auto"/>
        <w:rPr>
          <w:ins w:id="2419" w:author="Manuela Camargo" w:date="2020-07-21T10:16:00Z"/>
          <w:rFonts w:ascii="Times New Roman" w:hAnsi="Times New Roman" w:cs="Times New Roman"/>
          <w:sz w:val="24"/>
          <w:szCs w:val="24"/>
          <w:rPrChange w:id="2420" w:author="Manuela Camargo" w:date="2020-07-21T11:07:00Z">
            <w:rPr>
              <w:ins w:id="2421" w:author="Manuela Camargo" w:date="2020-07-21T10:16:00Z"/>
            </w:rPr>
          </w:rPrChange>
        </w:rPr>
        <w:pPrChange w:id="2422" w:author="Manuela Camargo" w:date="2020-07-21T11:07:00Z">
          <w:pPr/>
        </w:pPrChange>
      </w:pPr>
      <w:ins w:id="2423" w:author="Manuela Camargo" w:date="2020-07-21T10:16:00Z">
        <w:r w:rsidRPr="006E6EB9">
          <w:rPr>
            <w:rFonts w:ascii="Times New Roman" w:hAnsi="Times New Roman" w:cs="Times New Roman"/>
            <w:sz w:val="24"/>
            <w:szCs w:val="24"/>
            <w:rPrChange w:id="2424" w:author="Manuela Camargo" w:date="2020-07-21T11:07:00Z">
              <w:rPr>
                <w:b/>
              </w:rPr>
            </w:rPrChange>
          </w:rPr>
          <w:t>Proctor 1</w:t>
        </w:r>
        <w:r w:rsidRPr="006E6EB9">
          <w:rPr>
            <w:rFonts w:ascii="Times New Roman" w:hAnsi="Times New Roman" w:cs="Times New Roman"/>
            <w:sz w:val="24"/>
            <w:szCs w:val="24"/>
            <w:rPrChange w:id="2425" w:author="Manuela Camargo" w:date="2020-07-21T11:07:00Z">
              <w:rPr/>
            </w:rPrChange>
          </w:rPr>
          <w:t>: Are you guys just talking about cooking meals at home because right now a big trend is meal prepping.  Is that something that you guys are talking about or are you just talking about daily meal cooking?</w:t>
        </w:r>
      </w:ins>
    </w:p>
    <w:p w14:paraId="48D11D46" w14:textId="77777777" w:rsidR="00512375" w:rsidRPr="006E6EB9" w:rsidRDefault="00512375">
      <w:pPr>
        <w:spacing w:line="480" w:lineRule="auto"/>
        <w:rPr>
          <w:ins w:id="2426" w:author="Manuela Camargo" w:date="2020-07-21T10:16:00Z"/>
          <w:rFonts w:ascii="Times New Roman" w:hAnsi="Times New Roman" w:cs="Times New Roman"/>
          <w:sz w:val="24"/>
          <w:szCs w:val="24"/>
          <w:rPrChange w:id="2427" w:author="Manuela Camargo" w:date="2020-07-21T11:07:00Z">
            <w:rPr>
              <w:ins w:id="2428" w:author="Manuela Camargo" w:date="2020-07-21T10:16:00Z"/>
            </w:rPr>
          </w:rPrChange>
        </w:rPr>
        <w:pPrChange w:id="2429" w:author="Manuela Camargo" w:date="2020-07-21T11:07:00Z">
          <w:pPr/>
        </w:pPrChange>
      </w:pPr>
      <w:ins w:id="2430" w:author="Manuela Camargo" w:date="2020-07-21T10:16:00Z">
        <w:r w:rsidRPr="006E6EB9">
          <w:rPr>
            <w:rFonts w:ascii="Times New Roman" w:hAnsi="Times New Roman" w:cs="Times New Roman"/>
            <w:sz w:val="24"/>
            <w:szCs w:val="24"/>
            <w:rPrChange w:id="2431" w:author="Manuela Camargo" w:date="2020-07-21T11:07:00Z">
              <w:rPr>
                <w:b/>
              </w:rPr>
            </w:rPrChange>
          </w:rPr>
          <w:t>Participant 002</w:t>
        </w:r>
        <w:r w:rsidRPr="006E6EB9">
          <w:rPr>
            <w:rFonts w:ascii="Times New Roman" w:hAnsi="Times New Roman" w:cs="Times New Roman"/>
            <w:sz w:val="24"/>
            <w:szCs w:val="24"/>
            <w:rPrChange w:id="2432" w:author="Manuela Camargo" w:date="2020-07-21T11:07:00Z">
              <w:rPr/>
            </w:rPrChange>
          </w:rPr>
          <w:t>: That’s a good idea.</w:t>
        </w:r>
      </w:ins>
    </w:p>
    <w:p w14:paraId="195CE345" w14:textId="77777777" w:rsidR="00512375" w:rsidRPr="006E6EB9" w:rsidRDefault="00512375">
      <w:pPr>
        <w:spacing w:line="480" w:lineRule="auto"/>
        <w:rPr>
          <w:ins w:id="2433" w:author="Manuela Camargo" w:date="2020-07-21T10:16:00Z"/>
          <w:rFonts w:ascii="Times New Roman" w:hAnsi="Times New Roman" w:cs="Times New Roman"/>
          <w:sz w:val="24"/>
          <w:szCs w:val="24"/>
          <w:rPrChange w:id="2434" w:author="Manuela Camargo" w:date="2020-07-21T11:07:00Z">
            <w:rPr>
              <w:ins w:id="2435" w:author="Manuela Camargo" w:date="2020-07-21T10:16:00Z"/>
            </w:rPr>
          </w:rPrChange>
        </w:rPr>
        <w:pPrChange w:id="2436" w:author="Manuela Camargo" w:date="2020-07-21T11:07:00Z">
          <w:pPr/>
        </w:pPrChange>
      </w:pPr>
      <w:ins w:id="2437" w:author="Manuela Camargo" w:date="2020-07-21T10:16:00Z">
        <w:r w:rsidRPr="006E6EB9">
          <w:rPr>
            <w:rFonts w:ascii="Times New Roman" w:hAnsi="Times New Roman" w:cs="Times New Roman"/>
            <w:sz w:val="24"/>
            <w:szCs w:val="24"/>
            <w:rPrChange w:id="2438" w:author="Manuela Camargo" w:date="2020-07-21T11:07:00Z">
              <w:rPr>
                <w:b/>
              </w:rPr>
            </w:rPrChange>
          </w:rPr>
          <w:t>Participant 002</w:t>
        </w:r>
        <w:r w:rsidRPr="006E6EB9">
          <w:rPr>
            <w:rFonts w:ascii="Times New Roman" w:hAnsi="Times New Roman" w:cs="Times New Roman"/>
            <w:sz w:val="24"/>
            <w:szCs w:val="24"/>
            <w:rPrChange w:id="2439" w:author="Manuela Camargo" w:date="2020-07-21T11:07:00Z">
              <w:rPr/>
            </w:rPrChange>
          </w:rPr>
          <w:t>:  Is that like freezing meals?  You are making meals and freezing them?</w:t>
        </w:r>
      </w:ins>
    </w:p>
    <w:p w14:paraId="1B878391" w14:textId="77777777" w:rsidR="00512375" w:rsidRPr="006E6EB9" w:rsidRDefault="00512375">
      <w:pPr>
        <w:spacing w:line="480" w:lineRule="auto"/>
        <w:rPr>
          <w:ins w:id="2440" w:author="Manuela Camargo" w:date="2020-07-21T10:16:00Z"/>
          <w:rFonts w:ascii="Times New Roman" w:hAnsi="Times New Roman" w:cs="Times New Roman"/>
          <w:sz w:val="24"/>
          <w:szCs w:val="24"/>
          <w:rPrChange w:id="2441" w:author="Manuela Camargo" w:date="2020-07-21T11:07:00Z">
            <w:rPr>
              <w:ins w:id="2442" w:author="Manuela Camargo" w:date="2020-07-21T10:16:00Z"/>
            </w:rPr>
          </w:rPrChange>
        </w:rPr>
        <w:pPrChange w:id="2443" w:author="Manuela Camargo" w:date="2020-07-21T11:07:00Z">
          <w:pPr/>
        </w:pPrChange>
      </w:pPr>
      <w:ins w:id="2444" w:author="Manuela Camargo" w:date="2020-07-21T10:16:00Z">
        <w:r w:rsidRPr="006E6EB9">
          <w:rPr>
            <w:rFonts w:ascii="Times New Roman" w:hAnsi="Times New Roman" w:cs="Times New Roman"/>
            <w:sz w:val="24"/>
            <w:szCs w:val="24"/>
            <w:rPrChange w:id="2445" w:author="Manuela Camargo" w:date="2020-07-21T11:07:00Z">
              <w:rPr>
                <w:b/>
              </w:rPr>
            </w:rPrChange>
          </w:rPr>
          <w:lastRenderedPageBreak/>
          <w:t>Proctor 1</w:t>
        </w:r>
        <w:r w:rsidRPr="006E6EB9">
          <w:rPr>
            <w:rFonts w:ascii="Times New Roman" w:hAnsi="Times New Roman" w:cs="Times New Roman"/>
            <w:sz w:val="24"/>
            <w:szCs w:val="24"/>
            <w:rPrChange w:id="2446" w:author="Manuela Camargo" w:date="2020-07-21T11:07:00Z">
              <w:rPr/>
            </w:rPrChange>
          </w:rPr>
          <w:t>: Well, there are different options.  Some teach you how to make meals to freeze, and some teach you how to make meals for the days to come, but they are healthy options that you can quickly warm up and eat instead of eating out or eating chips because you are really hungry.</w:t>
        </w:r>
        <w:r w:rsidRPr="006E6EB9">
          <w:rPr>
            <w:rFonts w:ascii="Times New Roman" w:hAnsi="Times New Roman" w:cs="Times New Roman"/>
            <w:sz w:val="24"/>
            <w:szCs w:val="24"/>
            <w:rPrChange w:id="2447" w:author="Manuela Camargo" w:date="2020-07-21T11:07:00Z">
              <w:rPr/>
            </w:rPrChange>
          </w:rPr>
          <w:tab/>
        </w:r>
      </w:ins>
    </w:p>
    <w:p w14:paraId="38CF1FAD" w14:textId="19C8FC69" w:rsidR="00512375" w:rsidRPr="006E6EB9" w:rsidRDefault="00512375">
      <w:pPr>
        <w:spacing w:line="480" w:lineRule="auto"/>
        <w:rPr>
          <w:ins w:id="2448" w:author="Manuela Camargo" w:date="2020-07-21T10:16:00Z"/>
          <w:rFonts w:ascii="Times New Roman" w:hAnsi="Times New Roman" w:cs="Times New Roman"/>
          <w:sz w:val="24"/>
          <w:szCs w:val="24"/>
          <w:rPrChange w:id="2449" w:author="Manuela Camargo" w:date="2020-07-21T11:07:00Z">
            <w:rPr>
              <w:ins w:id="2450" w:author="Manuela Camargo" w:date="2020-07-21T10:16:00Z"/>
            </w:rPr>
          </w:rPrChange>
        </w:rPr>
        <w:pPrChange w:id="2451" w:author="Manuela Camargo" w:date="2020-07-21T11:07:00Z">
          <w:pPr/>
        </w:pPrChange>
      </w:pPr>
      <w:ins w:id="2452" w:author="Manuela Camargo" w:date="2020-07-21T10:16:00Z">
        <w:r w:rsidRPr="006E6EB9">
          <w:rPr>
            <w:rFonts w:ascii="Times New Roman" w:hAnsi="Times New Roman" w:cs="Times New Roman"/>
            <w:sz w:val="24"/>
            <w:szCs w:val="24"/>
            <w:rPrChange w:id="2453" w:author="Manuela Camargo" w:date="2020-07-21T11:07:00Z">
              <w:rPr>
                <w:b/>
              </w:rPr>
            </w:rPrChange>
          </w:rPr>
          <w:t>Participant 009</w:t>
        </w:r>
        <w:r w:rsidRPr="006E6EB9">
          <w:rPr>
            <w:rFonts w:ascii="Times New Roman" w:hAnsi="Times New Roman" w:cs="Times New Roman"/>
            <w:sz w:val="24"/>
            <w:szCs w:val="24"/>
            <w:rPrChange w:id="2454" w:author="Manuela Camargo" w:date="2020-07-21T11:07:00Z">
              <w:rPr/>
            </w:rPrChange>
          </w:rPr>
          <w:t>: So</w:t>
        </w:r>
      </w:ins>
      <w:ins w:id="2455" w:author="Manuela Camargo" w:date="2020-07-21T11:25:00Z">
        <w:r w:rsidR="007444EB">
          <w:rPr>
            <w:rFonts w:ascii="Times New Roman" w:hAnsi="Times New Roman" w:cs="Times New Roman"/>
            <w:sz w:val="24"/>
            <w:szCs w:val="24"/>
          </w:rPr>
          <w:t>,</w:t>
        </w:r>
      </w:ins>
      <w:ins w:id="2456" w:author="Manuela Camargo" w:date="2020-07-21T10:16:00Z">
        <w:r w:rsidRPr="006E6EB9">
          <w:rPr>
            <w:rFonts w:ascii="Times New Roman" w:hAnsi="Times New Roman" w:cs="Times New Roman"/>
            <w:sz w:val="24"/>
            <w:szCs w:val="24"/>
            <w:rPrChange w:id="2457" w:author="Manuela Camargo" w:date="2020-07-21T11:07:00Z">
              <w:rPr/>
            </w:rPrChange>
          </w:rPr>
          <w:t xml:space="preserve"> you can make them the day before and that way if you are hungry you can just heat them up.</w:t>
        </w:r>
      </w:ins>
    </w:p>
    <w:p w14:paraId="7CFF0D0E" w14:textId="04362BDB" w:rsidR="00512375" w:rsidRPr="006E6EB9" w:rsidRDefault="00512375">
      <w:pPr>
        <w:spacing w:line="480" w:lineRule="auto"/>
        <w:rPr>
          <w:ins w:id="2458" w:author="Manuela Camargo" w:date="2020-07-21T10:16:00Z"/>
          <w:rFonts w:ascii="Times New Roman" w:hAnsi="Times New Roman" w:cs="Times New Roman"/>
          <w:sz w:val="24"/>
          <w:szCs w:val="24"/>
          <w:rPrChange w:id="2459" w:author="Manuela Camargo" w:date="2020-07-21T11:07:00Z">
            <w:rPr>
              <w:ins w:id="2460" w:author="Manuela Camargo" w:date="2020-07-21T10:16:00Z"/>
            </w:rPr>
          </w:rPrChange>
        </w:rPr>
        <w:pPrChange w:id="2461" w:author="Manuela Camargo" w:date="2020-07-21T11:07:00Z">
          <w:pPr/>
        </w:pPrChange>
      </w:pPr>
      <w:ins w:id="2462" w:author="Manuela Camargo" w:date="2020-07-21T10:16:00Z">
        <w:r w:rsidRPr="006E6EB9">
          <w:rPr>
            <w:rFonts w:ascii="Times New Roman" w:hAnsi="Times New Roman" w:cs="Times New Roman"/>
            <w:sz w:val="24"/>
            <w:szCs w:val="24"/>
            <w:rPrChange w:id="2463" w:author="Manuela Camargo" w:date="2020-07-21T11:07:00Z">
              <w:rPr>
                <w:b/>
              </w:rPr>
            </w:rPrChange>
          </w:rPr>
          <w:t>Participant 001</w:t>
        </w:r>
        <w:r w:rsidRPr="006E6EB9">
          <w:rPr>
            <w:rFonts w:ascii="Times New Roman" w:hAnsi="Times New Roman" w:cs="Times New Roman"/>
            <w:sz w:val="24"/>
            <w:szCs w:val="24"/>
            <w:rPrChange w:id="2464" w:author="Manuela Camargo" w:date="2020-07-21T11:07:00Z">
              <w:rPr/>
            </w:rPrChange>
          </w:rPr>
          <w:t xml:space="preserve">: </w:t>
        </w:r>
      </w:ins>
      <w:ins w:id="2465" w:author="Manuela Camargo" w:date="2020-07-21T11:25:00Z">
        <w:r w:rsidR="007444EB" w:rsidRPr="006E6EB9">
          <w:rPr>
            <w:rFonts w:ascii="Times New Roman" w:hAnsi="Times New Roman" w:cs="Times New Roman"/>
            <w:sz w:val="24"/>
            <w:szCs w:val="24"/>
          </w:rPr>
          <w:t>So,</w:t>
        </w:r>
      </w:ins>
      <w:ins w:id="2466" w:author="Manuela Camargo" w:date="2020-07-21T10:16:00Z">
        <w:r w:rsidRPr="006E6EB9">
          <w:rPr>
            <w:rFonts w:ascii="Times New Roman" w:hAnsi="Times New Roman" w:cs="Times New Roman"/>
            <w:sz w:val="24"/>
            <w:szCs w:val="24"/>
            <w:rPrChange w:id="2467" w:author="Manuela Camargo" w:date="2020-07-21T11:07:00Z">
              <w:rPr/>
            </w:rPrChange>
          </w:rPr>
          <w:t xml:space="preserve"> you make your meals for a whole day in advance.</w:t>
        </w:r>
      </w:ins>
    </w:p>
    <w:p w14:paraId="5FA4D0CA" w14:textId="77777777" w:rsidR="00512375" w:rsidRPr="006E6EB9" w:rsidRDefault="00512375">
      <w:pPr>
        <w:spacing w:line="480" w:lineRule="auto"/>
        <w:rPr>
          <w:ins w:id="2468" w:author="Manuela Camargo" w:date="2020-07-21T10:16:00Z"/>
          <w:rFonts w:ascii="Times New Roman" w:hAnsi="Times New Roman" w:cs="Times New Roman"/>
          <w:sz w:val="24"/>
          <w:szCs w:val="24"/>
          <w:rPrChange w:id="2469" w:author="Manuela Camargo" w:date="2020-07-21T11:07:00Z">
            <w:rPr>
              <w:ins w:id="2470" w:author="Manuela Camargo" w:date="2020-07-21T10:16:00Z"/>
            </w:rPr>
          </w:rPrChange>
        </w:rPr>
        <w:pPrChange w:id="2471" w:author="Manuela Camargo" w:date="2020-07-21T11:07:00Z">
          <w:pPr/>
        </w:pPrChange>
      </w:pPr>
      <w:ins w:id="2472" w:author="Manuela Camargo" w:date="2020-07-21T10:16:00Z">
        <w:r w:rsidRPr="006E6EB9">
          <w:rPr>
            <w:rFonts w:ascii="Times New Roman" w:hAnsi="Times New Roman" w:cs="Times New Roman"/>
            <w:sz w:val="24"/>
            <w:szCs w:val="24"/>
            <w:rPrChange w:id="2473" w:author="Manuela Camargo" w:date="2020-07-21T11:07:00Z">
              <w:rPr>
                <w:b/>
              </w:rPr>
            </w:rPrChange>
          </w:rPr>
          <w:t>Proctor 1</w:t>
        </w:r>
        <w:r w:rsidRPr="006E6EB9">
          <w:rPr>
            <w:rFonts w:ascii="Times New Roman" w:hAnsi="Times New Roman" w:cs="Times New Roman"/>
            <w:sz w:val="24"/>
            <w:szCs w:val="24"/>
            <w:rPrChange w:id="2474" w:author="Manuela Camargo" w:date="2020-07-21T11:07:00Z">
              <w:rPr/>
            </w:rPrChange>
          </w:rPr>
          <w:t>: Ok.  Does anyone else have any other comments that they’d like to share before we finish up?</w:t>
        </w:r>
      </w:ins>
    </w:p>
    <w:p w14:paraId="50EAB537" w14:textId="77777777" w:rsidR="00512375" w:rsidRPr="006E6EB9" w:rsidRDefault="00512375">
      <w:pPr>
        <w:spacing w:line="480" w:lineRule="auto"/>
        <w:rPr>
          <w:ins w:id="2475" w:author="Manuela Camargo" w:date="2020-07-21T10:16:00Z"/>
          <w:rFonts w:ascii="Times New Roman" w:hAnsi="Times New Roman" w:cs="Times New Roman"/>
          <w:sz w:val="24"/>
          <w:szCs w:val="24"/>
          <w:rPrChange w:id="2476" w:author="Manuela Camargo" w:date="2020-07-21T11:07:00Z">
            <w:rPr>
              <w:ins w:id="2477" w:author="Manuela Camargo" w:date="2020-07-21T10:16:00Z"/>
            </w:rPr>
          </w:rPrChange>
        </w:rPr>
        <w:pPrChange w:id="2478" w:author="Manuela Camargo" w:date="2020-07-21T11:07:00Z">
          <w:pPr/>
        </w:pPrChange>
      </w:pPr>
      <w:ins w:id="2479" w:author="Manuela Camargo" w:date="2020-07-21T10:16:00Z">
        <w:r w:rsidRPr="006E6EB9">
          <w:rPr>
            <w:rFonts w:ascii="Times New Roman" w:hAnsi="Times New Roman" w:cs="Times New Roman"/>
            <w:sz w:val="24"/>
            <w:szCs w:val="24"/>
            <w:rPrChange w:id="2480" w:author="Manuela Camargo" w:date="2020-07-21T11:07:00Z">
              <w:rPr>
                <w:b/>
              </w:rPr>
            </w:rPrChange>
          </w:rPr>
          <w:t>Participant 008</w:t>
        </w:r>
        <w:r w:rsidRPr="006E6EB9">
          <w:rPr>
            <w:rFonts w:ascii="Times New Roman" w:hAnsi="Times New Roman" w:cs="Times New Roman"/>
            <w:sz w:val="24"/>
            <w:szCs w:val="24"/>
            <w:rPrChange w:id="2481" w:author="Manuela Camargo" w:date="2020-07-21T11:07:00Z">
              <w:rPr/>
            </w:rPrChange>
          </w:rPr>
          <w:t>: Does yoga help for your diabetes?</w:t>
        </w:r>
      </w:ins>
    </w:p>
    <w:p w14:paraId="5736E508" w14:textId="16206485" w:rsidR="00512375" w:rsidRPr="006E6EB9" w:rsidRDefault="00512375">
      <w:pPr>
        <w:spacing w:line="480" w:lineRule="auto"/>
        <w:rPr>
          <w:ins w:id="2482" w:author="Manuela Camargo" w:date="2020-07-21T10:16:00Z"/>
          <w:rFonts w:ascii="Times New Roman" w:hAnsi="Times New Roman" w:cs="Times New Roman"/>
          <w:sz w:val="24"/>
          <w:szCs w:val="24"/>
          <w:rPrChange w:id="2483" w:author="Manuela Camargo" w:date="2020-07-21T11:07:00Z">
            <w:rPr>
              <w:ins w:id="2484" w:author="Manuela Camargo" w:date="2020-07-21T10:16:00Z"/>
            </w:rPr>
          </w:rPrChange>
        </w:rPr>
        <w:pPrChange w:id="2485" w:author="Manuela Camargo" w:date="2020-07-21T11:07:00Z">
          <w:pPr/>
        </w:pPrChange>
      </w:pPr>
      <w:ins w:id="2486" w:author="Manuela Camargo" w:date="2020-07-21T10:16:00Z">
        <w:r w:rsidRPr="006E6EB9">
          <w:rPr>
            <w:rFonts w:ascii="Times New Roman" w:hAnsi="Times New Roman" w:cs="Times New Roman"/>
            <w:sz w:val="24"/>
            <w:szCs w:val="24"/>
            <w:rPrChange w:id="2487" w:author="Manuela Camargo" w:date="2020-07-21T11:07:00Z">
              <w:rPr>
                <w:b/>
              </w:rPr>
            </w:rPrChange>
          </w:rPr>
          <w:t>Proctor 1</w:t>
        </w:r>
        <w:r w:rsidRPr="006E6EB9">
          <w:rPr>
            <w:rFonts w:ascii="Times New Roman" w:hAnsi="Times New Roman" w:cs="Times New Roman"/>
            <w:sz w:val="24"/>
            <w:szCs w:val="24"/>
            <w:rPrChange w:id="2488" w:author="Manuela Camargo" w:date="2020-07-21T11:07:00Z">
              <w:rPr/>
            </w:rPrChange>
          </w:rPr>
          <w:t xml:space="preserve">: It helps because it helps you deal with stress and it helps keep you active. There is one that is more like an </w:t>
        </w:r>
      </w:ins>
      <w:ins w:id="2489" w:author="Manuela Camargo" w:date="2020-07-21T11:25:00Z">
        <w:r w:rsidR="007444EB" w:rsidRPr="006E6EB9">
          <w:rPr>
            <w:rFonts w:ascii="Times New Roman" w:hAnsi="Times New Roman" w:cs="Times New Roman"/>
            <w:sz w:val="24"/>
            <w:szCs w:val="24"/>
          </w:rPr>
          <w:t>exercise,</w:t>
        </w:r>
      </w:ins>
      <w:ins w:id="2490" w:author="Manuela Camargo" w:date="2020-07-21T10:16:00Z">
        <w:r w:rsidRPr="006E6EB9">
          <w:rPr>
            <w:rFonts w:ascii="Times New Roman" w:hAnsi="Times New Roman" w:cs="Times New Roman"/>
            <w:sz w:val="24"/>
            <w:szCs w:val="24"/>
            <w:rPrChange w:id="2491" w:author="Manuela Camargo" w:date="2020-07-21T11:07:00Z">
              <w:rPr/>
            </w:rPrChange>
          </w:rPr>
          <w:t xml:space="preserve"> so it does help.</w:t>
        </w:r>
      </w:ins>
    </w:p>
    <w:p w14:paraId="6FFD4CE1" w14:textId="32B4EAB4" w:rsidR="00512375" w:rsidRPr="006E6EB9" w:rsidRDefault="00512375">
      <w:pPr>
        <w:spacing w:line="480" w:lineRule="auto"/>
        <w:rPr>
          <w:ins w:id="2492" w:author="Manuela Camargo" w:date="2020-07-21T10:16:00Z"/>
          <w:rFonts w:ascii="Times New Roman" w:hAnsi="Times New Roman" w:cs="Times New Roman"/>
          <w:sz w:val="24"/>
          <w:szCs w:val="24"/>
          <w:rPrChange w:id="2493" w:author="Manuela Camargo" w:date="2020-07-21T11:07:00Z">
            <w:rPr>
              <w:ins w:id="2494" w:author="Manuela Camargo" w:date="2020-07-21T10:16:00Z"/>
            </w:rPr>
          </w:rPrChange>
        </w:rPr>
        <w:pPrChange w:id="2495" w:author="Manuela Camargo" w:date="2020-07-21T11:07:00Z">
          <w:pPr/>
        </w:pPrChange>
      </w:pPr>
      <w:ins w:id="2496" w:author="Manuela Camargo" w:date="2020-07-21T10:16:00Z">
        <w:r w:rsidRPr="006E6EB9">
          <w:rPr>
            <w:rFonts w:ascii="Times New Roman" w:hAnsi="Times New Roman" w:cs="Times New Roman"/>
            <w:sz w:val="24"/>
            <w:szCs w:val="24"/>
            <w:rPrChange w:id="2497" w:author="Manuela Camargo" w:date="2020-07-21T11:07:00Z">
              <w:rPr>
                <w:b/>
              </w:rPr>
            </w:rPrChange>
          </w:rPr>
          <w:t>Participant 008</w:t>
        </w:r>
        <w:r w:rsidRPr="006E6EB9">
          <w:rPr>
            <w:rFonts w:ascii="Times New Roman" w:hAnsi="Times New Roman" w:cs="Times New Roman"/>
            <w:sz w:val="24"/>
            <w:szCs w:val="24"/>
            <w:rPrChange w:id="2498" w:author="Manuela Camargo" w:date="2020-07-21T11:07:00Z">
              <w:rPr/>
            </w:rPrChange>
          </w:rPr>
          <w:t xml:space="preserve">: Because we go to La Sed on Vernor and we do three days of </w:t>
        </w:r>
      </w:ins>
      <w:ins w:id="2499" w:author="Manuela Camargo" w:date="2020-07-21T11:45:00Z">
        <w:r w:rsidR="00336EB2" w:rsidRPr="006E6EB9">
          <w:rPr>
            <w:rFonts w:ascii="Times New Roman" w:hAnsi="Times New Roman" w:cs="Times New Roman"/>
            <w:sz w:val="24"/>
            <w:szCs w:val="24"/>
          </w:rPr>
          <w:t>exercise,</w:t>
        </w:r>
      </w:ins>
      <w:ins w:id="2500" w:author="Manuela Camargo" w:date="2020-07-21T10:16:00Z">
        <w:r w:rsidRPr="006E6EB9">
          <w:rPr>
            <w:rFonts w:ascii="Times New Roman" w:hAnsi="Times New Roman" w:cs="Times New Roman"/>
            <w:sz w:val="24"/>
            <w:szCs w:val="24"/>
            <w:rPrChange w:id="2501" w:author="Manuela Camargo" w:date="2020-07-21T11:07:00Z">
              <w:rPr/>
            </w:rPrChange>
          </w:rPr>
          <w:t xml:space="preserve"> but it is in a chair.  On Thursdays they do yoga, but I feel like it is more stretching exercises and I couldn’t get it done…and on Fridays that have Zumba.</w:t>
        </w:r>
      </w:ins>
    </w:p>
    <w:p w14:paraId="637B3FEF" w14:textId="77777777" w:rsidR="00512375" w:rsidRPr="006E6EB9" w:rsidRDefault="00512375">
      <w:pPr>
        <w:spacing w:line="480" w:lineRule="auto"/>
        <w:rPr>
          <w:ins w:id="2502" w:author="Manuela Camargo" w:date="2020-07-21T10:16:00Z"/>
          <w:rFonts w:ascii="Times New Roman" w:hAnsi="Times New Roman" w:cs="Times New Roman"/>
          <w:sz w:val="24"/>
          <w:szCs w:val="24"/>
          <w:rPrChange w:id="2503" w:author="Manuela Camargo" w:date="2020-07-21T11:07:00Z">
            <w:rPr>
              <w:ins w:id="2504" w:author="Manuela Camargo" w:date="2020-07-21T10:16:00Z"/>
            </w:rPr>
          </w:rPrChange>
        </w:rPr>
        <w:pPrChange w:id="2505" w:author="Manuela Camargo" w:date="2020-07-21T11:07:00Z">
          <w:pPr/>
        </w:pPrChange>
      </w:pPr>
      <w:ins w:id="2506" w:author="Manuela Camargo" w:date="2020-07-21T10:16:00Z">
        <w:r w:rsidRPr="006E6EB9">
          <w:rPr>
            <w:rFonts w:ascii="Times New Roman" w:hAnsi="Times New Roman" w:cs="Times New Roman"/>
            <w:sz w:val="24"/>
            <w:szCs w:val="24"/>
            <w:rPrChange w:id="2507" w:author="Manuela Camargo" w:date="2020-07-21T11:07:00Z">
              <w:rPr>
                <w:b/>
              </w:rPr>
            </w:rPrChange>
          </w:rPr>
          <w:t>Proctor 1</w:t>
        </w:r>
        <w:r w:rsidRPr="006E6EB9">
          <w:rPr>
            <w:rFonts w:ascii="Times New Roman" w:hAnsi="Times New Roman" w:cs="Times New Roman"/>
            <w:sz w:val="24"/>
            <w:szCs w:val="24"/>
            <w:rPrChange w:id="2508" w:author="Manuela Camargo" w:date="2020-07-21T11:07:00Z">
              <w:rPr/>
            </w:rPrChange>
          </w:rPr>
          <w:t>: There are different kinds so we would have to see which one we can offer here.</w:t>
        </w:r>
      </w:ins>
    </w:p>
    <w:p w14:paraId="0A5098C2" w14:textId="77777777" w:rsidR="00512375" w:rsidRPr="006E6EB9" w:rsidRDefault="00512375">
      <w:pPr>
        <w:spacing w:line="480" w:lineRule="auto"/>
        <w:rPr>
          <w:ins w:id="2509" w:author="Manuela Camargo" w:date="2020-07-21T10:16:00Z"/>
          <w:rFonts w:ascii="Times New Roman" w:hAnsi="Times New Roman" w:cs="Times New Roman"/>
          <w:sz w:val="24"/>
          <w:szCs w:val="24"/>
          <w:rPrChange w:id="2510" w:author="Manuela Camargo" w:date="2020-07-21T11:07:00Z">
            <w:rPr>
              <w:ins w:id="2511" w:author="Manuela Camargo" w:date="2020-07-21T10:16:00Z"/>
            </w:rPr>
          </w:rPrChange>
        </w:rPr>
        <w:pPrChange w:id="2512" w:author="Manuela Camargo" w:date="2020-07-21T11:07:00Z">
          <w:pPr/>
        </w:pPrChange>
      </w:pPr>
      <w:ins w:id="2513" w:author="Manuela Camargo" w:date="2020-07-21T10:16:00Z">
        <w:r w:rsidRPr="006E6EB9">
          <w:rPr>
            <w:rFonts w:ascii="Times New Roman" w:hAnsi="Times New Roman" w:cs="Times New Roman"/>
            <w:sz w:val="24"/>
            <w:szCs w:val="24"/>
            <w:rPrChange w:id="2514" w:author="Manuela Camargo" w:date="2020-07-21T11:07:00Z">
              <w:rPr>
                <w:b/>
              </w:rPr>
            </w:rPrChange>
          </w:rPr>
          <w:t>Participant 007</w:t>
        </w:r>
        <w:r w:rsidRPr="006E6EB9">
          <w:rPr>
            <w:rFonts w:ascii="Times New Roman" w:hAnsi="Times New Roman" w:cs="Times New Roman"/>
            <w:sz w:val="24"/>
            <w:szCs w:val="24"/>
            <w:rPrChange w:id="2515" w:author="Manuela Camargo" w:date="2020-07-21T11:07:00Z">
              <w:rPr/>
            </w:rPrChange>
          </w:rPr>
          <w:t>: I spend most of my time walking.</w:t>
        </w:r>
      </w:ins>
    </w:p>
    <w:p w14:paraId="5100F14A" w14:textId="77777777" w:rsidR="00512375" w:rsidRPr="006E6EB9" w:rsidRDefault="00512375">
      <w:pPr>
        <w:spacing w:line="480" w:lineRule="auto"/>
        <w:rPr>
          <w:ins w:id="2516" w:author="Manuela Camargo" w:date="2020-07-21T10:16:00Z"/>
          <w:rFonts w:ascii="Times New Roman" w:hAnsi="Times New Roman" w:cs="Times New Roman"/>
          <w:sz w:val="24"/>
          <w:szCs w:val="24"/>
          <w:rPrChange w:id="2517" w:author="Manuela Camargo" w:date="2020-07-21T11:07:00Z">
            <w:rPr>
              <w:ins w:id="2518" w:author="Manuela Camargo" w:date="2020-07-21T10:16:00Z"/>
            </w:rPr>
          </w:rPrChange>
        </w:rPr>
        <w:pPrChange w:id="2519" w:author="Manuela Camargo" w:date="2020-07-21T11:07:00Z">
          <w:pPr/>
        </w:pPrChange>
      </w:pPr>
      <w:ins w:id="2520" w:author="Manuela Camargo" w:date="2020-07-21T10:16:00Z">
        <w:r w:rsidRPr="006E6EB9">
          <w:rPr>
            <w:rFonts w:ascii="Times New Roman" w:hAnsi="Times New Roman" w:cs="Times New Roman"/>
            <w:sz w:val="24"/>
            <w:szCs w:val="24"/>
            <w:rPrChange w:id="2521" w:author="Manuela Camargo" w:date="2020-07-21T11:07:00Z">
              <w:rPr>
                <w:b/>
              </w:rPr>
            </w:rPrChange>
          </w:rPr>
          <w:t>Participant 008</w:t>
        </w:r>
        <w:r w:rsidRPr="006E6EB9">
          <w:rPr>
            <w:rFonts w:ascii="Times New Roman" w:hAnsi="Times New Roman" w:cs="Times New Roman"/>
            <w:sz w:val="24"/>
            <w:szCs w:val="24"/>
            <w:rPrChange w:id="2522" w:author="Manuela Camargo" w:date="2020-07-21T11:07:00Z">
              <w:rPr/>
            </w:rPrChange>
          </w:rPr>
          <w:t>: Yeah, he walks all of the time, he walks everywhere.</w:t>
        </w:r>
      </w:ins>
    </w:p>
    <w:p w14:paraId="2C35812C" w14:textId="77777777" w:rsidR="00512375" w:rsidRPr="006E6EB9" w:rsidRDefault="00512375">
      <w:pPr>
        <w:spacing w:line="480" w:lineRule="auto"/>
        <w:rPr>
          <w:ins w:id="2523" w:author="Manuela Camargo" w:date="2020-07-21T10:16:00Z"/>
          <w:rFonts w:ascii="Times New Roman" w:hAnsi="Times New Roman" w:cs="Times New Roman"/>
          <w:sz w:val="24"/>
          <w:szCs w:val="24"/>
          <w:rPrChange w:id="2524" w:author="Manuela Camargo" w:date="2020-07-21T11:07:00Z">
            <w:rPr>
              <w:ins w:id="2525" w:author="Manuela Camargo" w:date="2020-07-21T10:16:00Z"/>
            </w:rPr>
          </w:rPrChange>
        </w:rPr>
        <w:pPrChange w:id="2526" w:author="Manuela Camargo" w:date="2020-07-21T11:07:00Z">
          <w:pPr/>
        </w:pPrChange>
      </w:pPr>
      <w:ins w:id="2527" w:author="Manuela Camargo" w:date="2020-07-21T10:16:00Z">
        <w:r w:rsidRPr="006E6EB9">
          <w:rPr>
            <w:rFonts w:ascii="Times New Roman" w:hAnsi="Times New Roman" w:cs="Times New Roman"/>
            <w:sz w:val="24"/>
            <w:szCs w:val="24"/>
            <w:rPrChange w:id="2528" w:author="Manuela Camargo" w:date="2020-07-21T11:07:00Z">
              <w:rPr>
                <w:b/>
              </w:rPr>
            </w:rPrChange>
          </w:rPr>
          <w:t>Participant 007</w:t>
        </w:r>
        <w:r w:rsidRPr="006E6EB9">
          <w:rPr>
            <w:rFonts w:ascii="Times New Roman" w:hAnsi="Times New Roman" w:cs="Times New Roman"/>
            <w:sz w:val="24"/>
            <w:szCs w:val="24"/>
            <w:rPrChange w:id="2529" w:author="Manuela Camargo" w:date="2020-07-21T11:07:00Z">
              <w:rPr/>
            </w:rPrChange>
          </w:rPr>
          <w:t>: Yeah, I almost run, and then I try to do some crunches for my abs.</w:t>
        </w:r>
      </w:ins>
    </w:p>
    <w:p w14:paraId="1BA92DEF" w14:textId="77777777" w:rsidR="00512375" w:rsidRPr="006E6EB9" w:rsidRDefault="00512375">
      <w:pPr>
        <w:spacing w:line="480" w:lineRule="auto"/>
        <w:rPr>
          <w:ins w:id="2530" w:author="Manuela Camargo" w:date="2020-07-21T10:16:00Z"/>
          <w:rFonts w:ascii="Times New Roman" w:hAnsi="Times New Roman" w:cs="Times New Roman"/>
          <w:sz w:val="24"/>
          <w:szCs w:val="24"/>
          <w:rPrChange w:id="2531" w:author="Manuela Camargo" w:date="2020-07-21T11:07:00Z">
            <w:rPr>
              <w:ins w:id="2532" w:author="Manuela Camargo" w:date="2020-07-21T10:16:00Z"/>
            </w:rPr>
          </w:rPrChange>
        </w:rPr>
        <w:pPrChange w:id="2533" w:author="Manuela Camargo" w:date="2020-07-21T11:07:00Z">
          <w:pPr/>
        </w:pPrChange>
      </w:pPr>
      <w:ins w:id="2534" w:author="Manuela Camargo" w:date="2020-07-21T10:16:00Z">
        <w:r w:rsidRPr="006E6EB9">
          <w:rPr>
            <w:rFonts w:ascii="Times New Roman" w:hAnsi="Times New Roman" w:cs="Times New Roman"/>
            <w:sz w:val="24"/>
            <w:szCs w:val="24"/>
            <w:rPrChange w:id="2535" w:author="Manuela Camargo" w:date="2020-07-21T11:07:00Z">
              <w:rPr>
                <w:b/>
              </w:rPr>
            </w:rPrChange>
          </w:rPr>
          <w:t>Group</w:t>
        </w:r>
        <w:r w:rsidRPr="006E6EB9">
          <w:rPr>
            <w:rFonts w:ascii="Times New Roman" w:hAnsi="Times New Roman" w:cs="Times New Roman"/>
            <w:sz w:val="24"/>
            <w:szCs w:val="24"/>
            <w:rPrChange w:id="2536" w:author="Manuela Camargo" w:date="2020-07-21T11:07:00Z">
              <w:rPr/>
            </w:rPrChange>
          </w:rPr>
          <w:t>: (laughter)</w:t>
        </w:r>
      </w:ins>
    </w:p>
    <w:p w14:paraId="4453DF19" w14:textId="77777777" w:rsidR="00512375" w:rsidRPr="006E6EB9" w:rsidRDefault="00512375">
      <w:pPr>
        <w:spacing w:line="480" w:lineRule="auto"/>
        <w:rPr>
          <w:ins w:id="2537" w:author="Manuela Camargo" w:date="2020-07-21T10:16:00Z"/>
          <w:rFonts w:ascii="Times New Roman" w:hAnsi="Times New Roman" w:cs="Times New Roman"/>
          <w:sz w:val="24"/>
          <w:szCs w:val="24"/>
          <w:rPrChange w:id="2538" w:author="Manuela Camargo" w:date="2020-07-21T11:07:00Z">
            <w:rPr>
              <w:ins w:id="2539" w:author="Manuela Camargo" w:date="2020-07-21T10:16:00Z"/>
            </w:rPr>
          </w:rPrChange>
        </w:rPr>
        <w:pPrChange w:id="2540" w:author="Manuela Camargo" w:date="2020-07-21T11:07:00Z">
          <w:pPr/>
        </w:pPrChange>
      </w:pPr>
      <w:ins w:id="2541" w:author="Manuela Camargo" w:date="2020-07-21T10:16:00Z">
        <w:r w:rsidRPr="006E6EB9">
          <w:rPr>
            <w:rFonts w:ascii="Times New Roman" w:hAnsi="Times New Roman" w:cs="Times New Roman"/>
            <w:sz w:val="24"/>
            <w:szCs w:val="24"/>
            <w:rPrChange w:id="2542" w:author="Manuela Camargo" w:date="2020-07-21T11:07:00Z">
              <w:rPr>
                <w:b/>
              </w:rPr>
            </w:rPrChange>
          </w:rPr>
          <w:lastRenderedPageBreak/>
          <w:t>Participant 007</w:t>
        </w:r>
        <w:r w:rsidRPr="006E6EB9">
          <w:rPr>
            <w:rFonts w:ascii="Times New Roman" w:hAnsi="Times New Roman" w:cs="Times New Roman"/>
            <w:sz w:val="24"/>
            <w:szCs w:val="24"/>
            <w:rPrChange w:id="2543" w:author="Manuela Camargo" w:date="2020-07-21T11:07:00Z">
              <w:rPr/>
            </w:rPrChange>
          </w:rPr>
          <w:t>: But it has helped me being there doing exercises.</w:t>
        </w:r>
      </w:ins>
    </w:p>
    <w:p w14:paraId="60A2A18A" w14:textId="77777777" w:rsidR="00512375" w:rsidRPr="006E6EB9" w:rsidRDefault="00512375">
      <w:pPr>
        <w:spacing w:line="480" w:lineRule="auto"/>
        <w:rPr>
          <w:ins w:id="2544" w:author="Manuela Camargo" w:date="2020-07-21T10:16:00Z"/>
          <w:rFonts w:ascii="Times New Roman" w:hAnsi="Times New Roman" w:cs="Times New Roman"/>
          <w:sz w:val="24"/>
          <w:szCs w:val="24"/>
          <w:rPrChange w:id="2545" w:author="Manuela Camargo" w:date="2020-07-21T11:07:00Z">
            <w:rPr>
              <w:ins w:id="2546" w:author="Manuela Camargo" w:date="2020-07-21T10:16:00Z"/>
            </w:rPr>
          </w:rPrChange>
        </w:rPr>
        <w:pPrChange w:id="2547" w:author="Manuela Camargo" w:date="2020-07-21T11:07:00Z">
          <w:pPr/>
        </w:pPrChange>
      </w:pPr>
      <w:ins w:id="2548" w:author="Manuela Camargo" w:date="2020-07-21T10:16:00Z">
        <w:r w:rsidRPr="006E6EB9">
          <w:rPr>
            <w:rFonts w:ascii="Times New Roman" w:hAnsi="Times New Roman" w:cs="Times New Roman"/>
            <w:sz w:val="24"/>
            <w:szCs w:val="24"/>
            <w:rPrChange w:id="2549" w:author="Manuela Camargo" w:date="2020-07-21T11:07:00Z">
              <w:rPr>
                <w:b/>
              </w:rPr>
            </w:rPrChange>
          </w:rPr>
          <w:t>Proctor 1</w:t>
        </w:r>
        <w:r w:rsidRPr="006E6EB9">
          <w:rPr>
            <w:rFonts w:ascii="Times New Roman" w:hAnsi="Times New Roman" w:cs="Times New Roman"/>
            <w:sz w:val="24"/>
            <w:szCs w:val="24"/>
            <w:rPrChange w:id="2550" w:author="Manuela Camargo" w:date="2020-07-21T11:07:00Z">
              <w:rPr/>
            </w:rPrChange>
          </w:rPr>
          <w:t>: Ok</w:t>
        </w:r>
      </w:ins>
    </w:p>
    <w:p w14:paraId="5A1C14B5" w14:textId="77777777" w:rsidR="00512375" w:rsidRPr="006E6EB9" w:rsidRDefault="00512375">
      <w:pPr>
        <w:spacing w:line="480" w:lineRule="auto"/>
        <w:rPr>
          <w:ins w:id="2551" w:author="Manuela Camargo" w:date="2020-07-21T10:16:00Z"/>
          <w:rFonts w:ascii="Times New Roman" w:hAnsi="Times New Roman" w:cs="Times New Roman"/>
          <w:sz w:val="24"/>
          <w:szCs w:val="24"/>
          <w:rPrChange w:id="2552" w:author="Manuela Camargo" w:date="2020-07-21T11:07:00Z">
            <w:rPr>
              <w:ins w:id="2553" w:author="Manuela Camargo" w:date="2020-07-21T10:16:00Z"/>
            </w:rPr>
          </w:rPrChange>
        </w:rPr>
        <w:pPrChange w:id="2554" w:author="Manuela Camargo" w:date="2020-07-21T11:07:00Z">
          <w:pPr/>
        </w:pPrChange>
      </w:pPr>
      <w:ins w:id="2555" w:author="Manuela Camargo" w:date="2020-07-21T10:16:00Z">
        <w:r w:rsidRPr="006E6EB9">
          <w:rPr>
            <w:rFonts w:ascii="Times New Roman" w:hAnsi="Times New Roman" w:cs="Times New Roman"/>
            <w:sz w:val="24"/>
            <w:szCs w:val="24"/>
            <w:rPrChange w:id="2556" w:author="Manuela Camargo" w:date="2020-07-21T11:07:00Z">
              <w:rPr>
                <w:b/>
              </w:rPr>
            </w:rPrChange>
          </w:rPr>
          <w:t>Participant 008</w:t>
        </w:r>
        <w:r w:rsidRPr="006E6EB9">
          <w:rPr>
            <w:rFonts w:ascii="Times New Roman" w:hAnsi="Times New Roman" w:cs="Times New Roman"/>
            <w:sz w:val="24"/>
            <w:szCs w:val="24"/>
            <w:rPrChange w:id="2557" w:author="Manuela Camargo" w:date="2020-07-21T11:07:00Z">
              <w:rPr/>
            </w:rPrChange>
          </w:rPr>
          <w:t>: I skip yoga, I feel that it is too painful.</w:t>
        </w:r>
      </w:ins>
    </w:p>
    <w:p w14:paraId="02533AF9" w14:textId="77777777" w:rsidR="00512375" w:rsidRPr="006E6EB9" w:rsidRDefault="00512375">
      <w:pPr>
        <w:spacing w:line="480" w:lineRule="auto"/>
        <w:rPr>
          <w:ins w:id="2558" w:author="Manuela Camargo" w:date="2020-07-21T10:16:00Z"/>
          <w:rFonts w:ascii="Times New Roman" w:hAnsi="Times New Roman" w:cs="Times New Roman"/>
          <w:sz w:val="24"/>
          <w:szCs w:val="24"/>
          <w:rPrChange w:id="2559" w:author="Manuela Camargo" w:date="2020-07-21T11:07:00Z">
            <w:rPr>
              <w:ins w:id="2560" w:author="Manuela Camargo" w:date="2020-07-21T10:16:00Z"/>
            </w:rPr>
          </w:rPrChange>
        </w:rPr>
        <w:pPrChange w:id="2561" w:author="Manuela Camargo" w:date="2020-07-21T11:07:00Z">
          <w:pPr/>
        </w:pPrChange>
      </w:pPr>
      <w:ins w:id="2562" w:author="Manuela Camargo" w:date="2020-07-21T10:16:00Z">
        <w:r w:rsidRPr="006E6EB9">
          <w:rPr>
            <w:rFonts w:ascii="Times New Roman" w:hAnsi="Times New Roman" w:cs="Times New Roman"/>
            <w:sz w:val="24"/>
            <w:szCs w:val="24"/>
            <w:rPrChange w:id="2563" w:author="Manuela Camargo" w:date="2020-07-21T11:07:00Z">
              <w:rPr>
                <w:b/>
              </w:rPr>
            </w:rPrChange>
          </w:rPr>
          <w:t>Participant 008</w:t>
        </w:r>
        <w:r w:rsidRPr="006E6EB9">
          <w:rPr>
            <w:rFonts w:ascii="Times New Roman" w:hAnsi="Times New Roman" w:cs="Times New Roman"/>
            <w:sz w:val="24"/>
            <w:szCs w:val="24"/>
            <w:rPrChange w:id="2564" w:author="Manuela Camargo" w:date="2020-07-21T11:07:00Z">
              <w:rPr/>
            </w:rPrChange>
          </w:rPr>
          <w:t>: I think it’s just the movements, she is not used to them.</w:t>
        </w:r>
      </w:ins>
    </w:p>
    <w:p w14:paraId="4E0A266B" w14:textId="77777777" w:rsidR="00512375" w:rsidRPr="006E6EB9" w:rsidRDefault="00512375">
      <w:pPr>
        <w:spacing w:line="480" w:lineRule="auto"/>
        <w:rPr>
          <w:ins w:id="2565" w:author="Manuela Camargo" w:date="2020-07-21T10:16:00Z"/>
          <w:rFonts w:ascii="Times New Roman" w:hAnsi="Times New Roman" w:cs="Times New Roman"/>
          <w:sz w:val="24"/>
          <w:szCs w:val="24"/>
          <w:rPrChange w:id="2566" w:author="Manuela Camargo" w:date="2020-07-21T11:07:00Z">
            <w:rPr>
              <w:ins w:id="2567" w:author="Manuela Camargo" w:date="2020-07-21T10:16:00Z"/>
            </w:rPr>
          </w:rPrChange>
        </w:rPr>
        <w:pPrChange w:id="2568" w:author="Manuela Camargo" w:date="2020-07-21T11:07:00Z">
          <w:pPr/>
        </w:pPrChange>
      </w:pPr>
      <w:ins w:id="2569" w:author="Manuela Camargo" w:date="2020-07-21T10:16:00Z">
        <w:r w:rsidRPr="006E6EB9">
          <w:rPr>
            <w:rFonts w:ascii="Times New Roman" w:hAnsi="Times New Roman" w:cs="Times New Roman"/>
            <w:sz w:val="24"/>
            <w:szCs w:val="24"/>
            <w:rPrChange w:id="2570" w:author="Manuela Camargo" w:date="2020-07-21T11:07:00Z">
              <w:rPr>
                <w:b/>
              </w:rPr>
            </w:rPrChange>
          </w:rPr>
          <w:t>Participant 008</w:t>
        </w:r>
        <w:r w:rsidRPr="006E6EB9">
          <w:rPr>
            <w:rFonts w:ascii="Times New Roman" w:hAnsi="Times New Roman" w:cs="Times New Roman"/>
            <w:sz w:val="24"/>
            <w:szCs w:val="24"/>
            <w:rPrChange w:id="2571" w:author="Manuela Camargo" w:date="2020-07-21T11:07:00Z">
              <w:rPr/>
            </w:rPrChange>
          </w:rPr>
          <w:t>: We are sitting in a chair and we are trying to stretch.</w:t>
        </w:r>
      </w:ins>
    </w:p>
    <w:p w14:paraId="7670A70B" w14:textId="77777777" w:rsidR="00512375" w:rsidRPr="006E6EB9" w:rsidRDefault="00512375">
      <w:pPr>
        <w:spacing w:line="480" w:lineRule="auto"/>
        <w:rPr>
          <w:ins w:id="2572" w:author="Manuela Camargo" w:date="2020-07-21T10:16:00Z"/>
          <w:rFonts w:ascii="Times New Roman" w:hAnsi="Times New Roman" w:cs="Times New Roman"/>
          <w:sz w:val="24"/>
          <w:szCs w:val="24"/>
          <w:rPrChange w:id="2573" w:author="Manuela Camargo" w:date="2020-07-21T11:07:00Z">
            <w:rPr>
              <w:ins w:id="2574" w:author="Manuela Camargo" w:date="2020-07-21T10:16:00Z"/>
            </w:rPr>
          </w:rPrChange>
        </w:rPr>
        <w:pPrChange w:id="2575" w:author="Manuela Camargo" w:date="2020-07-21T11:07:00Z">
          <w:pPr/>
        </w:pPrChange>
      </w:pPr>
      <w:ins w:id="2576" w:author="Manuela Camargo" w:date="2020-07-21T10:16:00Z">
        <w:r w:rsidRPr="006E6EB9">
          <w:rPr>
            <w:rFonts w:ascii="Times New Roman" w:hAnsi="Times New Roman" w:cs="Times New Roman"/>
            <w:sz w:val="24"/>
            <w:szCs w:val="24"/>
            <w:rPrChange w:id="2577" w:author="Manuela Camargo" w:date="2020-07-21T11:07:00Z">
              <w:rPr>
                <w:b/>
              </w:rPr>
            </w:rPrChange>
          </w:rPr>
          <w:t>Participant 009</w:t>
        </w:r>
        <w:r w:rsidRPr="006E6EB9">
          <w:rPr>
            <w:rFonts w:ascii="Times New Roman" w:hAnsi="Times New Roman" w:cs="Times New Roman"/>
            <w:sz w:val="24"/>
            <w:szCs w:val="24"/>
            <w:rPrChange w:id="2578" w:author="Manuela Camargo" w:date="2020-07-21T11:07:00Z">
              <w:rPr/>
            </w:rPrChange>
          </w:rPr>
          <w:t>: You are just not used to it.</w:t>
        </w:r>
      </w:ins>
    </w:p>
    <w:p w14:paraId="5AC54F79" w14:textId="77777777" w:rsidR="00512375" w:rsidRPr="006E6EB9" w:rsidRDefault="00512375">
      <w:pPr>
        <w:spacing w:line="480" w:lineRule="auto"/>
        <w:rPr>
          <w:ins w:id="2579" w:author="Manuela Camargo" w:date="2020-07-21T10:16:00Z"/>
          <w:rFonts w:ascii="Times New Roman" w:hAnsi="Times New Roman" w:cs="Times New Roman"/>
          <w:sz w:val="24"/>
          <w:szCs w:val="24"/>
          <w:rPrChange w:id="2580" w:author="Manuela Camargo" w:date="2020-07-21T11:07:00Z">
            <w:rPr>
              <w:ins w:id="2581" w:author="Manuela Camargo" w:date="2020-07-21T10:16:00Z"/>
            </w:rPr>
          </w:rPrChange>
        </w:rPr>
        <w:pPrChange w:id="2582" w:author="Manuela Camargo" w:date="2020-07-21T11:07:00Z">
          <w:pPr/>
        </w:pPrChange>
      </w:pPr>
      <w:ins w:id="2583" w:author="Manuela Camargo" w:date="2020-07-21T10:16:00Z">
        <w:r w:rsidRPr="006E6EB9">
          <w:rPr>
            <w:rFonts w:ascii="Times New Roman" w:hAnsi="Times New Roman" w:cs="Times New Roman"/>
            <w:sz w:val="24"/>
            <w:szCs w:val="24"/>
            <w:rPrChange w:id="2584" w:author="Manuela Camargo" w:date="2020-07-21T11:07:00Z">
              <w:rPr>
                <w:b/>
              </w:rPr>
            </w:rPrChange>
          </w:rPr>
          <w:t>Proctor 1</w:t>
        </w:r>
        <w:r w:rsidRPr="006E6EB9">
          <w:rPr>
            <w:rFonts w:ascii="Times New Roman" w:hAnsi="Times New Roman" w:cs="Times New Roman"/>
            <w:sz w:val="24"/>
            <w:szCs w:val="24"/>
            <w:rPrChange w:id="2585" w:author="Manuela Camargo" w:date="2020-07-21T11:07:00Z">
              <w:rPr/>
            </w:rPrChange>
          </w:rPr>
          <w:t>: Continue to work at it, the more you do it the easier it will get.  Does anybody have any other comments?</w:t>
        </w:r>
      </w:ins>
    </w:p>
    <w:p w14:paraId="5E86C62C" w14:textId="77777777" w:rsidR="00512375" w:rsidRPr="006E6EB9" w:rsidRDefault="00512375">
      <w:pPr>
        <w:spacing w:line="480" w:lineRule="auto"/>
        <w:rPr>
          <w:ins w:id="2586" w:author="Manuela Camargo" w:date="2020-07-21T10:16:00Z"/>
          <w:rFonts w:ascii="Times New Roman" w:hAnsi="Times New Roman" w:cs="Times New Roman"/>
          <w:sz w:val="24"/>
          <w:szCs w:val="24"/>
          <w:rPrChange w:id="2587" w:author="Manuela Camargo" w:date="2020-07-21T11:07:00Z">
            <w:rPr>
              <w:ins w:id="2588" w:author="Manuela Camargo" w:date="2020-07-21T10:16:00Z"/>
            </w:rPr>
          </w:rPrChange>
        </w:rPr>
        <w:pPrChange w:id="2589" w:author="Manuela Camargo" w:date="2020-07-21T11:07:00Z">
          <w:pPr/>
        </w:pPrChange>
      </w:pPr>
      <w:ins w:id="2590" w:author="Manuela Camargo" w:date="2020-07-21T10:16:00Z">
        <w:r w:rsidRPr="006E6EB9">
          <w:rPr>
            <w:rFonts w:ascii="Times New Roman" w:hAnsi="Times New Roman" w:cs="Times New Roman"/>
            <w:sz w:val="24"/>
            <w:szCs w:val="24"/>
            <w:rPrChange w:id="2591" w:author="Manuela Camargo" w:date="2020-07-21T11:07:00Z">
              <w:rPr>
                <w:b/>
              </w:rPr>
            </w:rPrChange>
          </w:rPr>
          <w:t>Participant 004</w:t>
        </w:r>
        <w:r w:rsidRPr="006E6EB9">
          <w:rPr>
            <w:rFonts w:ascii="Times New Roman" w:hAnsi="Times New Roman" w:cs="Times New Roman"/>
            <w:sz w:val="24"/>
            <w:szCs w:val="24"/>
            <w:rPrChange w:id="2592" w:author="Manuela Camargo" w:date="2020-07-21T11:07:00Z">
              <w:rPr/>
            </w:rPrChange>
          </w:rPr>
          <w:t>: No, but it is all geared around the food.</w:t>
        </w:r>
      </w:ins>
    </w:p>
    <w:p w14:paraId="736D716E" w14:textId="77777777" w:rsidR="00512375" w:rsidRPr="006E6EB9" w:rsidRDefault="00512375">
      <w:pPr>
        <w:spacing w:line="480" w:lineRule="auto"/>
        <w:rPr>
          <w:ins w:id="2593" w:author="Manuela Camargo" w:date="2020-07-21T10:16:00Z"/>
          <w:rFonts w:ascii="Times New Roman" w:hAnsi="Times New Roman" w:cs="Times New Roman"/>
          <w:sz w:val="24"/>
          <w:szCs w:val="24"/>
          <w:rPrChange w:id="2594" w:author="Manuela Camargo" w:date="2020-07-21T11:07:00Z">
            <w:rPr>
              <w:ins w:id="2595" w:author="Manuela Camargo" w:date="2020-07-21T10:16:00Z"/>
            </w:rPr>
          </w:rPrChange>
        </w:rPr>
        <w:pPrChange w:id="2596" w:author="Manuela Camargo" w:date="2020-07-21T11:07:00Z">
          <w:pPr/>
        </w:pPrChange>
      </w:pPr>
      <w:ins w:id="2597" w:author="Manuela Camargo" w:date="2020-07-21T10:16:00Z">
        <w:r w:rsidRPr="006E6EB9">
          <w:rPr>
            <w:rFonts w:ascii="Times New Roman" w:hAnsi="Times New Roman" w:cs="Times New Roman"/>
            <w:sz w:val="24"/>
            <w:szCs w:val="24"/>
            <w:rPrChange w:id="2598" w:author="Manuela Camargo" w:date="2020-07-21T11:07:00Z">
              <w:rPr>
                <w:b/>
              </w:rPr>
            </w:rPrChange>
          </w:rPr>
          <w:t>Participant 008</w:t>
        </w:r>
        <w:r w:rsidRPr="006E6EB9">
          <w:rPr>
            <w:rFonts w:ascii="Times New Roman" w:hAnsi="Times New Roman" w:cs="Times New Roman"/>
            <w:sz w:val="24"/>
            <w:szCs w:val="24"/>
            <w:rPrChange w:id="2599" w:author="Manuela Camargo" w:date="2020-07-21T11:07:00Z">
              <w:rPr/>
            </w:rPrChange>
          </w:rPr>
          <w:t>: Yeah, that is what we’ve mainly talked about, it’s all about the food.</w:t>
        </w:r>
      </w:ins>
    </w:p>
    <w:p w14:paraId="48A574EF" w14:textId="77777777" w:rsidR="00512375" w:rsidRPr="006E6EB9" w:rsidRDefault="00512375">
      <w:pPr>
        <w:spacing w:line="480" w:lineRule="auto"/>
        <w:rPr>
          <w:ins w:id="2600" w:author="Manuela Camargo" w:date="2020-07-21T10:16:00Z"/>
          <w:rFonts w:ascii="Times New Roman" w:hAnsi="Times New Roman" w:cs="Times New Roman"/>
          <w:sz w:val="24"/>
          <w:szCs w:val="24"/>
          <w:rPrChange w:id="2601" w:author="Manuela Camargo" w:date="2020-07-21T11:07:00Z">
            <w:rPr>
              <w:ins w:id="2602" w:author="Manuela Camargo" w:date="2020-07-21T10:16:00Z"/>
            </w:rPr>
          </w:rPrChange>
        </w:rPr>
        <w:pPrChange w:id="2603" w:author="Manuela Camargo" w:date="2020-07-21T11:07:00Z">
          <w:pPr/>
        </w:pPrChange>
      </w:pPr>
      <w:ins w:id="2604" w:author="Manuela Camargo" w:date="2020-07-21T10:16:00Z">
        <w:r w:rsidRPr="006E6EB9">
          <w:rPr>
            <w:rFonts w:ascii="Times New Roman" w:hAnsi="Times New Roman" w:cs="Times New Roman"/>
            <w:sz w:val="24"/>
            <w:szCs w:val="24"/>
            <w:rPrChange w:id="2605" w:author="Manuela Camargo" w:date="2020-07-21T11:07:00Z">
              <w:rPr>
                <w:b/>
              </w:rPr>
            </w:rPrChange>
          </w:rPr>
          <w:t>Proctor 1</w:t>
        </w:r>
        <w:r w:rsidRPr="006E6EB9">
          <w:rPr>
            <w:rFonts w:ascii="Times New Roman" w:hAnsi="Times New Roman" w:cs="Times New Roman"/>
            <w:sz w:val="24"/>
            <w:szCs w:val="24"/>
            <w:rPrChange w:id="2606" w:author="Manuela Camargo" w:date="2020-07-21T11:07:00Z">
              <w:rPr/>
            </w:rPrChange>
          </w:rPr>
          <w:t>: Thank you for your time, we will use the information collected to help determine what programs can be created to better your health. We will take the information provided and discuss it with Dr. Valbuena.  Does anyone else have any comments or suggestions?  No? Well thank you again for your time.</w:t>
        </w:r>
      </w:ins>
    </w:p>
    <w:p w14:paraId="0E83C4ED" w14:textId="2536A32C" w:rsidR="00512375" w:rsidRPr="006E6EB9" w:rsidRDefault="00512375">
      <w:pPr>
        <w:spacing w:line="480" w:lineRule="auto"/>
        <w:rPr>
          <w:ins w:id="2607" w:author="Manuela Camargo" w:date="2020-07-21T10:16:00Z"/>
          <w:rFonts w:ascii="Times New Roman" w:hAnsi="Times New Roman" w:cs="Times New Roman"/>
          <w:sz w:val="24"/>
          <w:szCs w:val="24"/>
          <w:rPrChange w:id="2608" w:author="Manuela Camargo" w:date="2020-07-21T11:07:00Z">
            <w:rPr>
              <w:ins w:id="2609" w:author="Manuela Camargo" w:date="2020-07-21T10:16:00Z"/>
            </w:rPr>
          </w:rPrChange>
        </w:rPr>
        <w:pPrChange w:id="2610" w:author="Manuela Camargo" w:date="2020-07-21T11:07:00Z">
          <w:pPr/>
        </w:pPrChange>
      </w:pPr>
      <w:ins w:id="2611" w:author="Manuela Camargo" w:date="2020-07-21T10:16:00Z">
        <w:r w:rsidRPr="006E6EB9">
          <w:rPr>
            <w:rFonts w:ascii="Times New Roman" w:hAnsi="Times New Roman" w:cs="Times New Roman"/>
            <w:sz w:val="24"/>
            <w:szCs w:val="24"/>
            <w:rPrChange w:id="2612" w:author="Manuela Camargo" w:date="2020-07-21T11:07:00Z">
              <w:rPr/>
            </w:rPrChange>
          </w:rPr>
          <w:t>Focus Group 2</w:t>
        </w:r>
      </w:ins>
    </w:p>
    <w:p w14:paraId="259E489C" w14:textId="77777777" w:rsidR="00512375" w:rsidRPr="006E6EB9" w:rsidRDefault="00512375">
      <w:pPr>
        <w:spacing w:line="480" w:lineRule="auto"/>
        <w:rPr>
          <w:ins w:id="2613" w:author="Manuela Camargo" w:date="2020-07-21T10:16:00Z"/>
          <w:rFonts w:ascii="Times New Roman" w:hAnsi="Times New Roman" w:cs="Times New Roman"/>
          <w:sz w:val="24"/>
          <w:szCs w:val="24"/>
          <w:rPrChange w:id="2614" w:author="Manuela Camargo" w:date="2020-07-21T11:07:00Z">
            <w:rPr>
              <w:ins w:id="2615" w:author="Manuela Camargo" w:date="2020-07-21T10:16:00Z"/>
            </w:rPr>
          </w:rPrChange>
        </w:rPr>
        <w:pPrChange w:id="2616" w:author="Manuela Camargo" w:date="2020-07-21T11:07:00Z">
          <w:pPr/>
        </w:pPrChange>
      </w:pPr>
      <w:ins w:id="2617" w:author="Manuela Camargo" w:date="2020-07-21T10:16:00Z">
        <w:r w:rsidRPr="006E6EB9">
          <w:rPr>
            <w:rFonts w:ascii="Times New Roman" w:hAnsi="Times New Roman" w:cs="Times New Roman"/>
            <w:sz w:val="24"/>
            <w:szCs w:val="24"/>
            <w:rPrChange w:id="2618" w:author="Manuela Camargo" w:date="2020-07-21T11:07:00Z">
              <w:rPr/>
            </w:rPrChange>
          </w:rPr>
          <w:t>November 2, 2019</w:t>
        </w:r>
      </w:ins>
    </w:p>
    <w:p w14:paraId="44545D6A" w14:textId="77777777" w:rsidR="00512375" w:rsidRPr="006E6EB9" w:rsidRDefault="00512375">
      <w:pPr>
        <w:spacing w:line="480" w:lineRule="auto"/>
        <w:rPr>
          <w:ins w:id="2619" w:author="Manuela Camargo" w:date="2020-07-21T10:16:00Z"/>
          <w:rFonts w:ascii="Times New Roman" w:hAnsi="Times New Roman" w:cs="Times New Roman"/>
          <w:sz w:val="24"/>
          <w:szCs w:val="24"/>
          <w:rPrChange w:id="2620" w:author="Manuela Camargo" w:date="2020-07-21T11:07:00Z">
            <w:rPr>
              <w:ins w:id="2621" w:author="Manuela Camargo" w:date="2020-07-21T10:16:00Z"/>
            </w:rPr>
          </w:rPrChange>
        </w:rPr>
        <w:pPrChange w:id="2622" w:author="Manuela Camargo" w:date="2020-07-21T11:07:00Z">
          <w:pPr/>
        </w:pPrChange>
      </w:pPr>
      <w:ins w:id="2623" w:author="Manuela Camargo" w:date="2020-07-21T10:16:00Z">
        <w:r w:rsidRPr="006E6EB9">
          <w:rPr>
            <w:rFonts w:ascii="Times New Roman" w:hAnsi="Times New Roman" w:cs="Times New Roman"/>
            <w:sz w:val="24"/>
            <w:szCs w:val="24"/>
            <w:rPrChange w:id="2624" w:author="Manuela Camargo" w:date="2020-07-21T11:07:00Z">
              <w:rPr/>
            </w:rPrChange>
          </w:rPr>
          <w:t>Time: 09:30-10:45</w:t>
        </w:r>
      </w:ins>
    </w:p>
    <w:p w14:paraId="7390960E" w14:textId="77777777" w:rsidR="00512375" w:rsidRPr="006E6EB9" w:rsidRDefault="00512375">
      <w:pPr>
        <w:spacing w:line="480" w:lineRule="auto"/>
        <w:rPr>
          <w:ins w:id="2625" w:author="Manuela Camargo" w:date="2020-07-21T10:16:00Z"/>
          <w:rFonts w:ascii="Times New Roman" w:hAnsi="Times New Roman" w:cs="Times New Roman"/>
          <w:sz w:val="24"/>
          <w:szCs w:val="24"/>
          <w:rPrChange w:id="2626" w:author="Manuela Camargo" w:date="2020-07-21T11:07:00Z">
            <w:rPr>
              <w:ins w:id="2627" w:author="Manuela Camargo" w:date="2020-07-21T10:16:00Z"/>
              <w:b/>
            </w:rPr>
          </w:rPrChange>
        </w:rPr>
        <w:pPrChange w:id="2628" w:author="Manuela Camargo" w:date="2020-07-21T11:07:00Z">
          <w:pPr>
            <w:jc w:val="center"/>
          </w:pPr>
        </w:pPrChange>
      </w:pPr>
      <w:ins w:id="2629" w:author="Manuela Camargo" w:date="2020-07-21T10:16:00Z">
        <w:r w:rsidRPr="006E6EB9">
          <w:rPr>
            <w:rFonts w:ascii="Times New Roman" w:hAnsi="Times New Roman" w:cs="Times New Roman"/>
            <w:sz w:val="24"/>
            <w:szCs w:val="24"/>
            <w:rPrChange w:id="2630" w:author="Manuela Camargo" w:date="2020-07-21T11:07:00Z">
              <w:rPr>
                <w:b/>
                <w:bCs/>
                <w:i/>
                <w:iCs/>
              </w:rPr>
            </w:rPrChange>
          </w:rPr>
          <w:t xml:space="preserve">Paso a la Salud </w:t>
        </w:r>
        <w:r w:rsidRPr="006E6EB9">
          <w:rPr>
            <w:rFonts w:ascii="Times New Roman" w:hAnsi="Times New Roman" w:cs="Times New Roman"/>
            <w:sz w:val="24"/>
            <w:szCs w:val="24"/>
            <w:rPrChange w:id="2631" w:author="Manuela Camargo" w:date="2020-07-21T11:07:00Z">
              <w:rPr>
                <w:b/>
              </w:rPr>
            </w:rPrChange>
          </w:rPr>
          <w:t xml:space="preserve">(Step into Health) </w:t>
        </w:r>
      </w:ins>
    </w:p>
    <w:p w14:paraId="0CD97C2B" w14:textId="77777777" w:rsidR="00512375" w:rsidRPr="006E6EB9" w:rsidRDefault="00512375">
      <w:pPr>
        <w:spacing w:line="480" w:lineRule="auto"/>
        <w:rPr>
          <w:ins w:id="2632" w:author="Manuela Camargo" w:date="2020-07-21T10:16:00Z"/>
          <w:rFonts w:ascii="Times New Roman" w:hAnsi="Times New Roman" w:cs="Times New Roman"/>
          <w:sz w:val="24"/>
          <w:szCs w:val="24"/>
          <w:rPrChange w:id="2633" w:author="Manuela Camargo" w:date="2020-07-21T11:07:00Z">
            <w:rPr>
              <w:ins w:id="2634" w:author="Manuela Camargo" w:date="2020-07-21T10:16:00Z"/>
            </w:rPr>
          </w:rPrChange>
        </w:rPr>
        <w:pPrChange w:id="2635" w:author="Manuela Camargo" w:date="2020-07-21T11:07:00Z">
          <w:pPr/>
        </w:pPrChange>
      </w:pPr>
      <w:ins w:id="2636" w:author="Manuela Camargo" w:date="2020-07-21T10:16:00Z">
        <w:r w:rsidRPr="006E6EB9">
          <w:rPr>
            <w:rFonts w:ascii="Times New Roman" w:hAnsi="Times New Roman" w:cs="Times New Roman"/>
            <w:sz w:val="24"/>
            <w:szCs w:val="24"/>
            <w:rPrChange w:id="2637" w:author="Manuela Camargo" w:date="2020-07-21T11:07:00Z">
              <w:rPr>
                <w:b/>
              </w:rPr>
            </w:rPrChange>
          </w:rPr>
          <w:lastRenderedPageBreak/>
          <w:t>Proctor1</w:t>
        </w:r>
        <w:r w:rsidRPr="006E6EB9">
          <w:rPr>
            <w:rFonts w:ascii="Times New Roman" w:hAnsi="Times New Roman" w:cs="Times New Roman"/>
            <w:sz w:val="24"/>
            <w:szCs w:val="24"/>
            <w:rPrChange w:id="2638" w:author="Manuela Camargo" w:date="2020-07-21T11:07:00Z">
              <w:rPr/>
            </w:rPrChange>
          </w:rPr>
          <w:t>: Thank you for coming. This is a study that we would like to do at the clinic to see what programs we can put in place to help patients with diabetes or overall patients that would like to better their health. Usually the clinic will put programs in place, announce them and let you know what they are however now we would like to hear from you. We would like to know what programs you think the clinic should put in place. Everything that is said in this room stays in this room as you saw your names; the forms that you signed have a number. The recordings that I am doing will only have a number I will not put your names.</w:t>
        </w:r>
      </w:ins>
    </w:p>
    <w:p w14:paraId="0E7D3273" w14:textId="77777777" w:rsidR="00512375" w:rsidRPr="006E6EB9" w:rsidRDefault="00512375">
      <w:pPr>
        <w:spacing w:line="480" w:lineRule="auto"/>
        <w:rPr>
          <w:ins w:id="2639" w:author="Manuela Camargo" w:date="2020-07-21T10:16:00Z"/>
          <w:rFonts w:ascii="Times New Roman" w:hAnsi="Times New Roman" w:cs="Times New Roman"/>
          <w:sz w:val="24"/>
          <w:szCs w:val="24"/>
          <w:rPrChange w:id="2640" w:author="Manuela Camargo" w:date="2020-07-21T11:07:00Z">
            <w:rPr>
              <w:ins w:id="2641" w:author="Manuela Camargo" w:date="2020-07-21T10:16:00Z"/>
            </w:rPr>
          </w:rPrChange>
        </w:rPr>
        <w:pPrChange w:id="2642" w:author="Manuela Camargo" w:date="2020-07-21T11:07:00Z">
          <w:pPr/>
        </w:pPrChange>
      </w:pPr>
      <w:ins w:id="2643" w:author="Manuela Camargo" w:date="2020-07-21T10:16:00Z">
        <w:r w:rsidRPr="006E6EB9">
          <w:rPr>
            <w:rFonts w:ascii="Times New Roman" w:hAnsi="Times New Roman" w:cs="Times New Roman"/>
            <w:sz w:val="24"/>
            <w:szCs w:val="24"/>
            <w:rPrChange w:id="2644" w:author="Manuela Camargo" w:date="2020-07-21T11:07:00Z">
              <w:rPr>
                <w:b/>
              </w:rPr>
            </w:rPrChange>
          </w:rPr>
          <w:t>Proctor 2</w:t>
        </w:r>
        <w:r w:rsidRPr="006E6EB9">
          <w:rPr>
            <w:rFonts w:ascii="Times New Roman" w:hAnsi="Times New Roman" w:cs="Times New Roman"/>
            <w:sz w:val="24"/>
            <w:szCs w:val="24"/>
            <w:rPrChange w:id="2645" w:author="Manuela Camargo" w:date="2020-07-21T11:07:00Z">
              <w:rPr/>
            </w:rPrChange>
          </w:rPr>
          <w:t>:  What kinds of physical activity do you do to stay healthy?</w:t>
        </w:r>
      </w:ins>
    </w:p>
    <w:p w14:paraId="74051B6C" w14:textId="77777777" w:rsidR="00512375" w:rsidRPr="006E6EB9" w:rsidRDefault="00512375">
      <w:pPr>
        <w:spacing w:line="480" w:lineRule="auto"/>
        <w:rPr>
          <w:ins w:id="2646" w:author="Manuela Camargo" w:date="2020-07-21T10:16:00Z"/>
          <w:rFonts w:ascii="Times New Roman" w:hAnsi="Times New Roman" w:cs="Times New Roman"/>
          <w:sz w:val="24"/>
          <w:szCs w:val="24"/>
          <w:rPrChange w:id="2647" w:author="Manuela Camargo" w:date="2020-07-21T11:07:00Z">
            <w:rPr>
              <w:ins w:id="2648" w:author="Manuela Camargo" w:date="2020-07-21T10:16:00Z"/>
            </w:rPr>
          </w:rPrChange>
        </w:rPr>
        <w:pPrChange w:id="2649" w:author="Manuela Camargo" w:date="2020-07-21T11:07:00Z">
          <w:pPr/>
        </w:pPrChange>
      </w:pPr>
      <w:ins w:id="2650" w:author="Manuela Camargo" w:date="2020-07-21T10:16:00Z">
        <w:r w:rsidRPr="006E6EB9">
          <w:rPr>
            <w:rFonts w:ascii="Times New Roman" w:hAnsi="Times New Roman" w:cs="Times New Roman"/>
            <w:sz w:val="24"/>
            <w:szCs w:val="24"/>
            <w:rPrChange w:id="2651" w:author="Manuela Camargo" w:date="2020-07-21T11:07:00Z">
              <w:rPr>
                <w:b/>
              </w:rPr>
            </w:rPrChange>
          </w:rPr>
          <w:t>Participant 015</w:t>
        </w:r>
        <w:r w:rsidRPr="006E6EB9">
          <w:rPr>
            <w:rFonts w:ascii="Times New Roman" w:hAnsi="Times New Roman" w:cs="Times New Roman"/>
            <w:sz w:val="24"/>
            <w:szCs w:val="24"/>
            <w:rPrChange w:id="2652" w:author="Manuela Camargo" w:date="2020-07-21T11:07:00Z">
              <w:rPr/>
            </w:rPrChange>
          </w:rPr>
          <w:t>: I walk at the park.</w:t>
        </w:r>
      </w:ins>
    </w:p>
    <w:p w14:paraId="02FA008A" w14:textId="77777777" w:rsidR="00512375" w:rsidRPr="006E6EB9" w:rsidRDefault="00512375">
      <w:pPr>
        <w:spacing w:line="480" w:lineRule="auto"/>
        <w:rPr>
          <w:ins w:id="2653" w:author="Manuela Camargo" w:date="2020-07-21T10:16:00Z"/>
          <w:rFonts w:ascii="Times New Roman" w:hAnsi="Times New Roman" w:cs="Times New Roman"/>
          <w:sz w:val="24"/>
          <w:szCs w:val="24"/>
          <w:rPrChange w:id="2654" w:author="Manuela Camargo" w:date="2020-07-21T11:07:00Z">
            <w:rPr>
              <w:ins w:id="2655" w:author="Manuela Camargo" w:date="2020-07-21T10:16:00Z"/>
            </w:rPr>
          </w:rPrChange>
        </w:rPr>
        <w:pPrChange w:id="2656" w:author="Manuela Camargo" w:date="2020-07-21T11:07:00Z">
          <w:pPr/>
        </w:pPrChange>
      </w:pPr>
      <w:ins w:id="2657" w:author="Manuela Camargo" w:date="2020-07-21T10:16:00Z">
        <w:r w:rsidRPr="006E6EB9">
          <w:rPr>
            <w:rFonts w:ascii="Times New Roman" w:hAnsi="Times New Roman" w:cs="Times New Roman"/>
            <w:sz w:val="24"/>
            <w:szCs w:val="24"/>
            <w:rPrChange w:id="2658" w:author="Manuela Camargo" w:date="2020-07-21T11:07:00Z">
              <w:rPr>
                <w:b/>
              </w:rPr>
            </w:rPrChange>
          </w:rPr>
          <w:t>Proctor 2</w:t>
        </w:r>
        <w:r w:rsidRPr="006E6EB9">
          <w:rPr>
            <w:rFonts w:ascii="Times New Roman" w:hAnsi="Times New Roman" w:cs="Times New Roman"/>
            <w:sz w:val="24"/>
            <w:szCs w:val="24"/>
            <w:rPrChange w:id="2659" w:author="Manuela Camargo" w:date="2020-07-21T11:07:00Z">
              <w:rPr/>
            </w:rPrChange>
          </w:rPr>
          <w:t xml:space="preserve">: Do you use the walking track? </w:t>
        </w:r>
      </w:ins>
    </w:p>
    <w:p w14:paraId="4BF35CD0" w14:textId="77777777" w:rsidR="00512375" w:rsidRPr="006E6EB9" w:rsidRDefault="00512375">
      <w:pPr>
        <w:spacing w:line="480" w:lineRule="auto"/>
        <w:rPr>
          <w:ins w:id="2660" w:author="Manuela Camargo" w:date="2020-07-21T10:16:00Z"/>
          <w:rFonts w:ascii="Times New Roman" w:hAnsi="Times New Roman" w:cs="Times New Roman"/>
          <w:sz w:val="24"/>
          <w:szCs w:val="24"/>
          <w:rPrChange w:id="2661" w:author="Manuela Camargo" w:date="2020-07-21T11:07:00Z">
            <w:rPr>
              <w:ins w:id="2662" w:author="Manuela Camargo" w:date="2020-07-21T10:16:00Z"/>
            </w:rPr>
          </w:rPrChange>
        </w:rPr>
        <w:pPrChange w:id="2663" w:author="Manuela Camargo" w:date="2020-07-21T11:07:00Z">
          <w:pPr/>
        </w:pPrChange>
      </w:pPr>
      <w:ins w:id="2664" w:author="Manuela Camargo" w:date="2020-07-21T10:16:00Z">
        <w:r w:rsidRPr="006E6EB9">
          <w:rPr>
            <w:rFonts w:ascii="Times New Roman" w:hAnsi="Times New Roman" w:cs="Times New Roman"/>
            <w:sz w:val="24"/>
            <w:szCs w:val="24"/>
            <w:rPrChange w:id="2665" w:author="Manuela Camargo" w:date="2020-07-21T11:07:00Z">
              <w:rPr>
                <w:b/>
              </w:rPr>
            </w:rPrChange>
          </w:rPr>
          <w:t>Participant 015</w:t>
        </w:r>
        <w:r w:rsidRPr="006E6EB9">
          <w:rPr>
            <w:rFonts w:ascii="Times New Roman" w:hAnsi="Times New Roman" w:cs="Times New Roman"/>
            <w:sz w:val="24"/>
            <w:szCs w:val="24"/>
            <w:rPrChange w:id="2666" w:author="Manuela Camargo" w:date="2020-07-21T11:07:00Z">
              <w:rPr/>
            </w:rPrChange>
          </w:rPr>
          <w:t xml:space="preserve">: No, I go to Clark Park, I do two laps every day.  </w:t>
        </w:r>
      </w:ins>
    </w:p>
    <w:p w14:paraId="523C779F" w14:textId="77777777" w:rsidR="00512375" w:rsidRPr="006E6EB9" w:rsidRDefault="00512375">
      <w:pPr>
        <w:spacing w:line="480" w:lineRule="auto"/>
        <w:rPr>
          <w:ins w:id="2667" w:author="Manuela Camargo" w:date="2020-07-21T10:16:00Z"/>
          <w:rFonts w:ascii="Times New Roman" w:hAnsi="Times New Roman" w:cs="Times New Roman"/>
          <w:sz w:val="24"/>
          <w:szCs w:val="24"/>
          <w:rPrChange w:id="2668" w:author="Manuela Camargo" w:date="2020-07-21T11:07:00Z">
            <w:rPr>
              <w:ins w:id="2669" w:author="Manuela Camargo" w:date="2020-07-21T10:16:00Z"/>
            </w:rPr>
          </w:rPrChange>
        </w:rPr>
        <w:pPrChange w:id="2670" w:author="Manuela Camargo" w:date="2020-07-21T11:07:00Z">
          <w:pPr/>
        </w:pPrChange>
      </w:pPr>
      <w:ins w:id="2671" w:author="Manuela Camargo" w:date="2020-07-21T10:16:00Z">
        <w:r w:rsidRPr="006E6EB9">
          <w:rPr>
            <w:rFonts w:ascii="Times New Roman" w:hAnsi="Times New Roman" w:cs="Times New Roman"/>
            <w:sz w:val="24"/>
            <w:szCs w:val="24"/>
            <w:rPrChange w:id="2672" w:author="Manuela Camargo" w:date="2020-07-21T11:07:00Z">
              <w:rPr>
                <w:b/>
              </w:rPr>
            </w:rPrChange>
          </w:rPr>
          <w:t>Participant 014</w:t>
        </w:r>
        <w:r w:rsidRPr="006E6EB9">
          <w:rPr>
            <w:rFonts w:ascii="Times New Roman" w:hAnsi="Times New Roman" w:cs="Times New Roman"/>
            <w:sz w:val="24"/>
            <w:szCs w:val="24"/>
            <w:rPrChange w:id="2673" w:author="Manuela Camargo" w:date="2020-07-21T11:07:00Z">
              <w:rPr/>
            </w:rPrChange>
          </w:rPr>
          <w:t>: I walk every day for thirty minutes and I go to the senior center to do physical activities.</w:t>
        </w:r>
      </w:ins>
    </w:p>
    <w:p w14:paraId="74C5FA5B" w14:textId="77777777" w:rsidR="00512375" w:rsidRPr="006E6EB9" w:rsidRDefault="00512375">
      <w:pPr>
        <w:spacing w:line="480" w:lineRule="auto"/>
        <w:rPr>
          <w:ins w:id="2674" w:author="Manuela Camargo" w:date="2020-07-21T10:16:00Z"/>
          <w:rFonts w:ascii="Times New Roman" w:hAnsi="Times New Roman" w:cs="Times New Roman"/>
          <w:sz w:val="24"/>
          <w:szCs w:val="24"/>
          <w:rPrChange w:id="2675" w:author="Manuela Camargo" w:date="2020-07-21T11:07:00Z">
            <w:rPr>
              <w:ins w:id="2676" w:author="Manuela Camargo" w:date="2020-07-21T10:16:00Z"/>
            </w:rPr>
          </w:rPrChange>
        </w:rPr>
        <w:pPrChange w:id="2677" w:author="Manuela Camargo" w:date="2020-07-21T11:07:00Z">
          <w:pPr/>
        </w:pPrChange>
      </w:pPr>
      <w:ins w:id="2678" w:author="Manuela Camargo" w:date="2020-07-21T10:16:00Z">
        <w:r w:rsidRPr="006E6EB9">
          <w:rPr>
            <w:rFonts w:ascii="Times New Roman" w:hAnsi="Times New Roman" w:cs="Times New Roman"/>
            <w:sz w:val="24"/>
            <w:szCs w:val="24"/>
            <w:rPrChange w:id="2679" w:author="Manuela Camargo" w:date="2020-07-21T11:07:00Z">
              <w:rPr>
                <w:b/>
              </w:rPr>
            </w:rPrChange>
          </w:rPr>
          <w:t>Participant 010</w:t>
        </w:r>
        <w:r w:rsidRPr="006E6EB9">
          <w:rPr>
            <w:rFonts w:ascii="Times New Roman" w:hAnsi="Times New Roman" w:cs="Times New Roman"/>
            <w:sz w:val="24"/>
            <w:szCs w:val="24"/>
            <w:rPrChange w:id="2680" w:author="Manuela Camargo" w:date="2020-07-21T11:07:00Z">
              <w:rPr/>
            </w:rPrChange>
          </w:rPr>
          <w:t>: I have been going to Henry Ford.  I was given this opportunity to go to their facility and I go three times a week…Mondays, Wednesdays and Fridays. I do exercise for 30-35 minutes per session mostly on my legs; I was given this opportunity due to my cancer so that I do not develop a blood clot in my legs.</w:t>
        </w:r>
      </w:ins>
    </w:p>
    <w:p w14:paraId="6A226EF7" w14:textId="77777777" w:rsidR="00512375" w:rsidRPr="006E6EB9" w:rsidRDefault="00512375">
      <w:pPr>
        <w:spacing w:line="480" w:lineRule="auto"/>
        <w:rPr>
          <w:ins w:id="2681" w:author="Manuela Camargo" w:date="2020-07-21T10:16:00Z"/>
          <w:rFonts w:ascii="Times New Roman" w:hAnsi="Times New Roman" w:cs="Times New Roman"/>
          <w:sz w:val="24"/>
          <w:szCs w:val="24"/>
          <w:rPrChange w:id="2682" w:author="Manuela Camargo" w:date="2020-07-21T11:07:00Z">
            <w:rPr>
              <w:ins w:id="2683" w:author="Manuela Camargo" w:date="2020-07-21T10:16:00Z"/>
            </w:rPr>
          </w:rPrChange>
        </w:rPr>
        <w:pPrChange w:id="2684" w:author="Manuela Camargo" w:date="2020-07-21T11:07:00Z">
          <w:pPr/>
        </w:pPrChange>
      </w:pPr>
      <w:ins w:id="2685" w:author="Manuela Camargo" w:date="2020-07-21T10:16:00Z">
        <w:r w:rsidRPr="006E6EB9">
          <w:rPr>
            <w:rFonts w:ascii="Times New Roman" w:hAnsi="Times New Roman" w:cs="Times New Roman"/>
            <w:sz w:val="24"/>
            <w:szCs w:val="24"/>
            <w:rPrChange w:id="2686" w:author="Manuela Camargo" w:date="2020-07-21T11:07:00Z">
              <w:rPr>
                <w:b/>
              </w:rPr>
            </w:rPrChange>
          </w:rPr>
          <w:t>Proctor 1</w:t>
        </w:r>
        <w:r w:rsidRPr="006E6EB9">
          <w:rPr>
            <w:rFonts w:ascii="Times New Roman" w:hAnsi="Times New Roman" w:cs="Times New Roman"/>
            <w:sz w:val="24"/>
            <w:szCs w:val="24"/>
            <w:rPrChange w:id="2687" w:author="Manuela Camargo" w:date="2020-07-21T11:07:00Z">
              <w:rPr/>
            </w:rPrChange>
          </w:rPr>
          <w:t>: Is there an activity or exercise that you guys like to do?</w:t>
        </w:r>
      </w:ins>
    </w:p>
    <w:p w14:paraId="4607E7F3" w14:textId="77777777" w:rsidR="00512375" w:rsidRPr="006E6EB9" w:rsidRDefault="00512375">
      <w:pPr>
        <w:spacing w:line="480" w:lineRule="auto"/>
        <w:rPr>
          <w:ins w:id="2688" w:author="Manuela Camargo" w:date="2020-07-21T10:16:00Z"/>
          <w:rFonts w:ascii="Times New Roman" w:hAnsi="Times New Roman" w:cs="Times New Roman"/>
          <w:sz w:val="24"/>
          <w:szCs w:val="24"/>
          <w:rPrChange w:id="2689" w:author="Manuela Camargo" w:date="2020-07-21T11:07:00Z">
            <w:rPr>
              <w:ins w:id="2690" w:author="Manuela Camargo" w:date="2020-07-21T10:16:00Z"/>
            </w:rPr>
          </w:rPrChange>
        </w:rPr>
        <w:pPrChange w:id="2691" w:author="Manuela Camargo" w:date="2020-07-21T11:07:00Z">
          <w:pPr/>
        </w:pPrChange>
      </w:pPr>
      <w:ins w:id="2692" w:author="Manuela Camargo" w:date="2020-07-21T10:16:00Z">
        <w:r w:rsidRPr="006E6EB9">
          <w:rPr>
            <w:rFonts w:ascii="Times New Roman" w:hAnsi="Times New Roman" w:cs="Times New Roman"/>
            <w:sz w:val="24"/>
            <w:szCs w:val="24"/>
            <w:rPrChange w:id="2693" w:author="Manuela Camargo" w:date="2020-07-21T11:07:00Z">
              <w:rPr>
                <w:b/>
              </w:rPr>
            </w:rPrChange>
          </w:rPr>
          <w:t>Participant 015</w:t>
        </w:r>
        <w:r w:rsidRPr="006E6EB9">
          <w:rPr>
            <w:rFonts w:ascii="Times New Roman" w:hAnsi="Times New Roman" w:cs="Times New Roman"/>
            <w:sz w:val="24"/>
            <w:szCs w:val="24"/>
            <w:rPrChange w:id="2694" w:author="Manuela Camargo" w:date="2020-07-21T11:07:00Z">
              <w:rPr/>
            </w:rPrChange>
          </w:rPr>
          <w:t xml:space="preserve">: What I like to do when I can’t walk outside is dance. </w:t>
        </w:r>
      </w:ins>
    </w:p>
    <w:p w14:paraId="385A3689" w14:textId="77777777" w:rsidR="00512375" w:rsidRPr="006E6EB9" w:rsidRDefault="00512375">
      <w:pPr>
        <w:spacing w:line="480" w:lineRule="auto"/>
        <w:rPr>
          <w:ins w:id="2695" w:author="Manuela Camargo" w:date="2020-07-21T10:16:00Z"/>
          <w:rFonts w:ascii="Times New Roman" w:hAnsi="Times New Roman" w:cs="Times New Roman"/>
          <w:sz w:val="24"/>
          <w:szCs w:val="24"/>
          <w:rPrChange w:id="2696" w:author="Manuela Camargo" w:date="2020-07-21T11:07:00Z">
            <w:rPr>
              <w:ins w:id="2697" w:author="Manuela Camargo" w:date="2020-07-21T10:16:00Z"/>
            </w:rPr>
          </w:rPrChange>
        </w:rPr>
        <w:pPrChange w:id="2698" w:author="Manuela Camargo" w:date="2020-07-21T11:07:00Z">
          <w:pPr/>
        </w:pPrChange>
      </w:pPr>
      <w:ins w:id="2699" w:author="Manuela Camargo" w:date="2020-07-21T10:16:00Z">
        <w:r w:rsidRPr="006E6EB9">
          <w:rPr>
            <w:rFonts w:ascii="Times New Roman" w:hAnsi="Times New Roman" w:cs="Times New Roman"/>
            <w:sz w:val="24"/>
            <w:szCs w:val="24"/>
            <w:rPrChange w:id="2700" w:author="Manuela Camargo" w:date="2020-07-21T11:07:00Z">
              <w:rPr>
                <w:b/>
              </w:rPr>
            </w:rPrChange>
          </w:rPr>
          <w:t>Proctor 1</w:t>
        </w:r>
        <w:r w:rsidRPr="006E6EB9">
          <w:rPr>
            <w:rFonts w:ascii="Times New Roman" w:hAnsi="Times New Roman" w:cs="Times New Roman"/>
            <w:sz w:val="24"/>
            <w:szCs w:val="24"/>
            <w:rPrChange w:id="2701" w:author="Manuela Camargo" w:date="2020-07-21T11:07:00Z">
              <w:rPr/>
            </w:rPrChange>
          </w:rPr>
          <w:t>: Zumba?</w:t>
        </w:r>
      </w:ins>
    </w:p>
    <w:p w14:paraId="77EAF6C4" w14:textId="77777777" w:rsidR="00512375" w:rsidRPr="006E6EB9" w:rsidRDefault="00512375">
      <w:pPr>
        <w:spacing w:line="480" w:lineRule="auto"/>
        <w:rPr>
          <w:ins w:id="2702" w:author="Manuela Camargo" w:date="2020-07-21T10:16:00Z"/>
          <w:rFonts w:ascii="Times New Roman" w:hAnsi="Times New Roman" w:cs="Times New Roman"/>
          <w:sz w:val="24"/>
          <w:szCs w:val="24"/>
          <w:rPrChange w:id="2703" w:author="Manuela Camargo" w:date="2020-07-21T11:07:00Z">
            <w:rPr>
              <w:ins w:id="2704" w:author="Manuela Camargo" w:date="2020-07-21T10:16:00Z"/>
            </w:rPr>
          </w:rPrChange>
        </w:rPr>
        <w:pPrChange w:id="2705" w:author="Manuela Camargo" w:date="2020-07-21T11:07:00Z">
          <w:pPr/>
        </w:pPrChange>
      </w:pPr>
      <w:ins w:id="2706" w:author="Manuela Camargo" w:date="2020-07-21T10:16:00Z">
        <w:r w:rsidRPr="006E6EB9">
          <w:rPr>
            <w:rFonts w:ascii="Times New Roman" w:hAnsi="Times New Roman" w:cs="Times New Roman"/>
            <w:sz w:val="24"/>
            <w:szCs w:val="24"/>
            <w:rPrChange w:id="2707" w:author="Manuela Camargo" w:date="2020-07-21T11:07:00Z">
              <w:rPr>
                <w:b/>
              </w:rPr>
            </w:rPrChange>
          </w:rPr>
          <w:lastRenderedPageBreak/>
          <w:t>Participant 015</w:t>
        </w:r>
        <w:r w:rsidRPr="006E6EB9">
          <w:rPr>
            <w:rFonts w:ascii="Times New Roman" w:hAnsi="Times New Roman" w:cs="Times New Roman"/>
            <w:sz w:val="24"/>
            <w:szCs w:val="24"/>
            <w:rPrChange w:id="2708" w:author="Manuela Camargo" w:date="2020-07-21T11:07:00Z">
              <w:rPr/>
            </w:rPrChange>
          </w:rPr>
          <w:t>: No, I just turn the music on and dance at home.</w:t>
        </w:r>
      </w:ins>
    </w:p>
    <w:p w14:paraId="0C09A49C" w14:textId="77777777" w:rsidR="00512375" w:rsidRPr="006E6EB9" w:rsidRDefault="00512375">
      <w:pPr>
        <w:spacing w:line="480" w:lineRule="auto"/>
        <w:rPr>
          <w:ins w:id="2709" w:author="Manuela Camargo" w:date="2020-07-21T10:16:00Z"/>
          <w:rFonts w:ascii="Times New Roman" w:hAnsi="Times New Roman" w:cs="Times New Roman"/>
          <w:sz w:val="24"/>
          <w:szCs w:val="24"/>
          <w:rPrChange w:id="2710" w:author="Manuela Camargo" w:date="2020-07-21T11:07:00Z">
            <w:rPr>
              <w:ins w:id="2711" w:author="Manuela Camargo" w:date="2020-07-21T10:16:00Z"/>
            </w:rPr>
          </w:rPrChange>
        </w:rPr>
        <w:pPrChange w:id="2712" w:author="Manuela Camargo" w:date="2020-07-21T11:07:00Z">
          <w:pPr/>
        </w:pPrChange>
      </w:pPr>
      <w:ins w:id="2713" w:author="Manuela Camargo" w:date="2020-07-21T10:16:00Z">
        <w:r w:rsidRPr="006E6EB9">
          <w:rPr>
            <w:rFonts w:ascii="Times New Roman" w:hAnsi="Times New Roman" w:cs="Times New Roman"/>
            <w:sz w:val="24"/>
            <w:szCs w:val="24"/>
            <w:rPrChange w:id="2714" w:author="Manuela Camargo" w:date="2020-07-21T11:07:00Z">
              <w:rPr>
                <w:b/>
              </w:rPr>
            </w:rPrChange>
          </w:rPr>
          <w:t>Participant 017</w:t>
        </w:r>
        <w:r w:rsidRPr="006E6EB9">
          <w:rPr>
            <w:rFonts w:ascii="Times New Roman" w:hAnsi="Times New Roman" w:cs="Times New Roman"/>
            <w:sz w:val="24"/>
            <w:szCs w:val="24"/>
            <w:rPrChange w:id="2715" w:author="Manuela Camargo" w:date="2020-07-21T11:07:00Z">
              <w:rPr/>
            </w:rPrChange>
          </w:rPr>
          <w:t>: I like to exercise but I like to dance a lot.</w:t>
        </w:r>
      </w:ins>
    </w:p>
    <w:p w14:paraId="68FC9B42" w14:textId="77777777" w:rsidR="00512375" w:rsidRPr="006E6EB9" w:rsidRDefault="00512375">
      <w:pPr>
        <w:spacing w:line="480" w:lineRule="auto"/>
        <w:rPr>
          <w:ins w:id="2716" w:author="Manuela Camargo" w:date="2020-07-21T10:16:00Z"/>
          <w:rFonts w:ascii="Times New Roman" w:hAnsi="Times New Roman" w:cs="Times New Roman"/>
          <w:sz w:val="24"/>
          <w:szCs w:val="24"/>
          <w:rPrChange w:id="2717" w:author="Manuela Camargo" w:date="2020-07-21T11:07:00Z">
            <w:rPr>
              <w:ins w:id="2718" w:author="Manuela Camargo" w:date="2020-07-21T10:16:00Z"/>
            </w:rPr>
          </w:rPrChange>
        </w:rPr>
        <w:pPrChange w:id="2719" w:author="Manuela Camargo" w:date="2020-07-21T11:07:00Z">
          <w:pPr/>
        </w:pPrChange>
      </w:pPr>
      <w:ins w:id="2720" w:author="Manuela Camargo" w:date="2020-07-21T10:16:00Z">
        <w:r w:rsidRPr="006E6EB9">
          <w:rPr>
            <w:rFonts w:ascii="Times New Roman" w:hAnsi="Times New Roman" w:cs="Times New Roman"/>
            <w:sz w:val="24"/>
            <w:szCs w:val="24"/>
            <w:rPrChange w:id="2721" w:author="Manuela Camargo" w:date="2020-07-21T11:07:00Z">
              <w:rPr>
                <w:b/>
              </w:rPr>
            </w:rPrChange>
          </w:rPr>
          <w:t>Proctor 1</w:t>
        </w:r>
        <w:r w:rsidRPr="006E6EB9">
          <w:rPr>
            <w:rFonts w:ascii="Times New Roman" w:hAnsi="Times New Roman" w:cs="Times New Roman"/>
            <w:sz w:val="24"/>
            <w:szCs w:val="24"/>
            <w:rPrChange w:id="2722" w:author="Manuela Camargo" w:date="2020-07-21T11:07:00Z">
              <w:rPr/>
            </w:rPrChange>
          </w:rPr>
          <w:t>: has anybody came to the Zumba that we offer here on Tuesdays?</w:t>
        </w:r>
      </w:ins>
    </w:p>
    <w:p w14:paraId="3DDD21B9" w14:textId="77777777" w:rsidR="00512375" w:rsidRPr="006E6EB9" w:rsidRDefault="00512375">
      <w:pPr>
        <w:spacing w:line="480" w:lineRule="auto"/>
        <w:rPr>
          <w:ins w:id="2723" w:author="Manuela Camargo" w:date="2020-07-21T10:16:00Z"/>
          <w:rFonts w:ascii="Times New Roman" w:hAnsi="Times New Roman" w:cs="Times New Roman"/>
          <w:sz w:val="24"/>
          <w:szCs w:val="24"/>
          <w:rPrChange w:id="2724" w:author="Manuela Camargo" w:date="2020-07-21T11:07:00Z">
            <w:rPr>
              <w:ins w:id="2725" w:author="Manuela Camargo" w:date="2020-07-21T10:16:00Z"/>
            </w:rPr>
          </w:rPrChange>
        </w:rPr>
        <w:pPrChange w:id="2726" w:author="Manuela Camargo" w:date="2020-07-21T11:07:00Z">
          <w:pPr/>
        </w:pPrChange>
      </w:pPr>
      <w:ins w:id="2727" w:author="Manuela Camargo" w:date="2020-07-21T10:16:00Z">
        <w:r w:rsidRPr="006E6EB9">
          <w:rPr>
            <w:rFonts w:ascii="Times New Roman" w:hAnsi="Times New Roman" w:cs="Times New Roman"/>
            <w:sz w:val="24"/>
            <w:szCs w:val="24"/>
            <w:rPrChange w:id="2728" w:author="Manuela Camargo" w:date="2020-07-21T11:07:00Z">
              <w:rPr>
                <w:b/>
              </w:rPr>
            </w:rPrChange>
          </w:rPr>
          <w:t>Participant 015</w:t>
        </w:r>
        <w:r w:rsidRPr="006E6EB9">
          <w:rPr>
            <w:rFonts w:ascii="Times New Roman" w:hAnsi="Times New Roman" w:cs="Times New Roman"/>
            <w:sz w:val="24"/>
            <w:szCs w:val="24"/>
            <w:rPrChange w:id="2729" w:author="Manuela Camargo" w:date="2020-07-21T11:07:00Z">
              <w:rPr/>
            </w:rPrChange>
          </w:rPr>
          <w:t>: I did not know you had it.</w:t>
        </w:r>
      </w:ins>
    </w:p>
    <w:p w14:paraId="67637B83" w14:textId="77777777" w:rsidR="00512375" w:rsidRPr="006E6EB9" w:rsidRDefault="00512375">
      <w:pPr>
        <w:spacing w:line="480" w:lineRule="auto"/>
        <w:rPr>
          <w:ins w:id="2730" w:author="Manuela Camargo" w:date="2020-07-21T10:16:00Z"/>
          <w:rFonts w:ascii="Times New Roman" w:hAnsi="Times New Roman" w:cs="Times New Roman"/>
          <w:sz w:val="24"/>
          <w:szCs w:val="24"/>
          <w:rPrChange w:id="2731" w:author="Manuela Camargo" w:date="2020-07-21T11:07:00Z">
            <w:rPr>
              <w:ins w:id="2732" w:author="Manuela Camargo" w:date="2020-07-21T10:16:00Z"/>
            </w:rPr>
          </w:rPrChange>
        </w:rPr>
        <w:pPrChange w:id="2733" w:author="Manuela Camargo" w:date="2020-07-21T11:07:00Z">
          <w:pPr/>
        </w:pPrChange>
      </w:pPr>
      <w:ins w:id="2734" w:author="Manuela Camargo" w:date="2020-07-21T10:16:00Z">
        <w:r w:rsidRPr="006E6EB9">
          <w:rPr>
            <w:rFonts w:ascii="Times New Roman" w:hAnsi="Times New Roman" w:cs="Times New Roman"/>
            <w:sz w:val="24"/>
            <w:szCs w:val="24"/>
            <w:rPrChange w:id="2735" w:author="Manuela Camargo" w:date="2020-07-21T11:07:00Z">
              <w:rPr>
                <w:b/>
              </w:rPr>
            </w:rPrChange>
          </w:rPr>
          <w:t>Participant 012</w:t>
        </w:r>
        <w:r w:rsidRPr="006E6EB9">
          <w:rPr>
            <w:rFonts w:ascii="Times New Roman" w:hAnsi="Times New Roman" w:cs="Times New Roman"/>
            <w:sz w:val="24"/>
            <w:szCs w:val="24"/>
            <w:rPrChange w:id="2736" w:author="Manuela Camargo" w:date="2020-07-21T11:07:00Z">
              <w:rPr/>
            </w:rPrChange>
          </w:rPr>
          <w:t>: I have been.</w:t>
        </w:r>
      </w:ins>
    </w:p>
    <w:p w14:paraId="6E865177" w14:textId="77777777" w:rsidR="00512375" w:rsidRPr="006E6EB9" w:rsidRDefault="00512375">
      <w:pPr>
        <w:spacing w:line="480" w:lineRule="auto"/>
        <w:rPr>
          <w:ins w:id="2737" w:author="Manuela Camargo" w:date="2020-07-21T10:16:00Z"/>
          <w:rFonts w:ascii="Times New Roman" w:hAnsi="Times New Roman" w:cs="Times New Roman"/>
          <w:sz w:val="24"/>
          <w:szCs w:val="24"/>
          <w:rPrChange w:id="2738" w:author="Manuela Camargo" w:date="2020-07-21T11:07:00Z">
            <w:rPr>
              <w:ins w:id="2739" w:author="Manuela Camargo" w:date="2020-07-21T10:16:00Z"/>
            </w:rPr>
          </w:rPrChange>
        </w:rPr>
        <w:pPrChange w:id="2740" w:author="Manuela Camargo" w:date="2020-07-21T11:07:00Z">
          <w:pPr/>
        </w:pPrChange>
      </w:pPr>
      <w:ins w:id="2741" w:author="Manuela Camargo" w:date="2020-07-21T10:16:00Z">
        <w:r w:rsidRPr="006E6EB9">
          <w:rPr>
            <w:rFonts w:ascii="Times New Roman" w:hAnsi="Times New Roman" w:cs="Times New Roman"/>
            <w:sz w:val="24"/>
            <w:szCs w:val="24"/>
            <w:rPrChange w:id="2742" w:author="Manuela Camargo" w:date="2020-07-21T11:07:00Z">
              <w:rPr>
                <w:b/>
              </w:rPr>
            </w:rPrChange>
          </w:rPr>
          <w:t>Proctor 1</w:t>
        </w:r>
        <w:r w:rsidRPr="006E6EB9">
          <w:rPr>
            <w:rFonts w:ascii="Times New Roman" w:hAnsi="Times New Roman" w:cs="Times New Roman"/>
            <w:sz w:val="24"/>
            <w:szCs w:val="24"/>
            <w:rPrChange w:id="2743" w:author="Manuela Camargo" w:date="2020-07-21T11:07:00Z">
              <w:rPr/>
            </w:rPrChange>
          </w:rPr>
          <w:t>: Did you like it? Did you not like it? What about the hours?</w:t>
        </w:r>
      </w:ins>
    </w:p>
    <w:p w14:paraId="31F02C41" w14:textId="77777777" w:rsidR="00512375" w:rsidRPr="006E6EB9" w:rsidRDefault="00512375">
      <w:pPr>
        <w:spacing w:line="480" w:lineRule="auto"/>
        <w:rPr>
          <w:ins w:id="2744" w:author="Manuela Camargo" w:date="2020-07-21T10:16:00Z"/>
          <w:rFonts w:ascii="Times New Roman" w:hAnsi="Times New Roman" w:cs="Times New Roman"/>
          <w:sz w:val="24"/>
          <w:szCs w:val="24"/>
          <w:rPrChange w:id="2745" w:author="Manuela Camargo" w:date="2020-07-21T11:07:00Z">
            <w:rPr>
              <w:ins w:id="2746" w:author="Manuela Camargo" w:date="2020-07-21T10:16:00Z"/>
            </w:rPr>
          </w:rPrChange>
        </w:rPr>
        <w:pPrChange w:id="2747" w:author="Manuela Camargo" w:date="2020-07-21T11:07:00Z">
          <w:pPr/>
        </w:pPrChange>
      </w:pPr>
      <w:ins w:id="2748" w:author="Manuela Camargo" w:date="2020-07-21T10:16:00Z">
        <w:r w:rsidRPr="006E6EB9">
          <w:rPr>
            <w:rFonts w:ascii="Times New Roman" w:hAnsi="Times New Roman" w:cs="Times New Roman"/>
            <w:sz w:val="24"/>
            <w:szCs w:val="24"/>
            <w:rPrChange w:id="2749" w:author="Manuela Camargo" w:date="2020-07-21T11:07:00Z">
              <w:rPr>
                <w:b/>
              </w:rPr>
            </w:rPrChange>
          </w:rPr>
          <w:t>Participant 012</w:t>
        </w:r>
        <w:r w:rsidRPr="006E6EB9">
          <w:rPr>
            <w:rFonts w:ascii="Times New Roman" w:hAnsi="Times New Roman" w:cs="Times New Roman"/>
            <w:sz w:val="24"/>
            <w:szCs w:val="24"/>
            <w:rPrChange w:id="2750" w:author="Manuela Camargo" w:date="2020-07-21T11:07:00Z">
              <w:rPr/>
            </w:rPrChange>
          </w:rPr>
          <w:t>: It’s good.</w:t>
        </w:r>
      </w:ins>
    </w:p>
    <w:p w14:paraId="65DE9459" w14:textId="77777777" w:rsidR="00512375" w:rsidRPr="006E6EB9" w:rsidRDefault="00512375">
      <w:pPr>
        <w:spacing w:line="480" w:lineRule="auto"/>
        <w:rPr>
          <w:ins w:id="2751" w:author="Manuela Camargo" w:date="2020-07-21T10:16:00Z"/>
          <w:rFonts w:ascii="Times New Roman" w:hAnsi="Times New Roman" w:cs="Times New Roman"/>
          <w:sz w:val="24"/>
          <w:szCs w:val="24"/>
          <w:rPrChange w:id="2752" w:author="Manuela Camargo" w:date="2020-07-21T11:07:00Z">
            <w:rPr>
              <w:ins w:id="2753" w:author="Manuela Camargo" w:date="2020-07-21T10:16:00Z"/>
            </w:rPr>
          </w:rPrChange>
        </w:rPr>
        <w:pPrChange w:id="2754" w:author="Manuela Camargo" w:date="2020-07-21T11:07:00Z">
          <w:pPr/>
        </w:pPrChange>
      </w:pPr>
      <w:ins w:id="2755" w:author="Manuela Camargo" w:date="2020-07-21T10:16:00Z">
        <w:r w:rsidRPr="006E6EB9">
          <w:rPr>
            <w:rFonts w:ascii="Times New Roman" w:hAnsi="Times New Roman" w:cs="Times New Roman"/>
            <w:sz w:val="24"/>
            <w:szCs w:val="24"/>
            <w:rPrChange w:id="2756" w:author="Manuela Camargo" w:date="2020-07-21T11:07:00Z">
              <w:rPr>
                <w:b/>
              </w:rPr>
            </w:rPrChange>
          </w:rPr>
          <w:t>Participant 012</w:t>
        </w:r>
        <w:r w:rsidRPr="006E6EB9">
          <w:rPr>
            <w:rFonts w:ascii="Times New Roman" w:hAnsi="Times New Roman" w:cs="Times New Roman"/>
            <w:sz w:val="24"/>
            <w:szCs w:val="24"/>
            <w:rPrChange w:id="2757" w:author="Manuela Camargo" w:date="2020-07-21T11:07:00Z">
              <w:rPr/>
            </w:rPrChange>
          </w:rPr>
          <w:t>: It’s good, it is in the afternoon when you are less busy.</w:t>
        </w:r>
      </w:ins>
    </w:p>
    <w:p w14:paraId="26EE1943" w14:textId="77777777" w:rsidR="00512375" w:rsidRPr="006E6EB9" w:rsidRDefault="00512375">
      <w:pPr>
        <w:spacing w:line="480" w:lineRule="auto"/>
        <w:rPr>
          <w:ins w:id="2758" w:author="Manuela Camargo" w:date="2020-07-21T10:16:00Z"/>
          <w:rFonts w:ascii="Times New Roman" w:hAnsi="Times New Roman" w:cs="Times New Roman"/>
          <w:sz w:val="24"/>
          <w:szCs w:val="24"/>
          <w:rPrChange w:id="2759" w:author="Manuela Camargo" w:date="2020-07-21T11:07:00Z">
            <w:rPr>
              <w:ins w:id="2760" w:author="Manuela Camargo" w:date="2020-07-21T10:16:00Z"/>
            </w:rPr>
          </w:rPrChange>
        </w:rPr>
        <w:pPrChange w:id="2761" w:author="Manuela Camargo" w:date="2020-07-21T11:07:00Z">
          <w:pPr/>
        </w:pPrChange>
      </w:pPr>
      <w:ins w:id="2762" w:author="Manuela Camargo" w:date="2020-07-21T10:16:00Z">
        <w:r w:rsidRPr="006E6EB9">
          <w:rPr>
            <w:rFonts w:ascii="Times New Roman" w:hAnsi="Times New Roman" w:cs="Times New Roman"/>
            <w:sz w:val="24"/>
            <w:szCs w:val="24"/>
            <w:rPrChange w:id="2763" w:author="Manuela Camargo" w:date="2020-07-21T11:07:00Z">
              <w:rPr>
                <w:b/>
              </w:rPr>
            </w:rPrChange>
          </w:rPr>
          <w:t>Proctor 2</w:t>
        </w:r>
        <w:r w:rsidRPr="006E6EB9">
          <w:rPr>
            <w:rFonts w:ascii="Times New Roman" w:hAnsi="Times New Roman" w:cs="Times New Roman"/>
            <w:sz w:val="24"/>
            <w:szCs w:val="24"/>
            <w:rPrChange w:id="2764" w:author="Manuela Camargo" w:date="2020-07-21T11:07:00Z">
              <w:rPr/>
            </w:rPrChange>
          </w:rPr>
          <w:t>: What prevents you guys from being active?</w:t>
        </w:r>
      </w:ins>
    </w:p>
    <w:p w14:paraId="174BEDA5" w14:textId="77777777" w:rsidR="00512375" w:rsidRPr="006E6EB9" w:rsidRDefault="00512375">
      <w:pPr>
        <w:spacing w:line="480" w:lineRule="auto"/>
        <w:rPr>
          <w:ins w:id="2765" w:author="Manuela Camargo" w:date="2020-07-21T10:16:00Z"/>
          <w:rFonts w:ascii="Times New Roman" w:hAnsi="Times New Roman" w:cs="Times New Roman"/>
          <w:sz w:val="24"/>
          <w:szCs w:val="24"/>
          <w:rPrChange w:id="2766" w:author="Manuela Camargo" w:date="2020-07-21T11:07:00Z">
            <w:rPr>
              <w:ins w:id="2767" w:author="Manuela Camargo" w:date="2020-07-21T10:16:00Z"/>
            </w:rPr>
          </w:rPrChange>
        </w:rPr>
        <w:pPrChange w:id="2768" w:author="Manuela Camargo" w:date="2020-07-21T11:07:00Z">
          <w:pPr/>
        </w:pPrChange>
      </w:pPr>
      <w:ins w:id="2769" w:author="Manuela Camargo" w:date="2020-07-21T10:16:00Z">
        <w:r w:rsidRPr="006E6EB9">
          <w:rPr>
            <w:rFonts w:ascii="Times New Roman" w:hAnsi="Times New Roman" w:cs="Times New Roman"/>
            <w:sz w:val="24"/>
            <w:szCs w:val="24"/>
            <w:rPrChange w:id="2770" w:author="Manuela Camargo" w:date="2020-07-21T11:07:00Z">
              <w:rPr>
                <w:b/>
              </w:rPr>
            </w:rPrChange>
          </w:rPr>
          <w:t>Participant 010</w:t>
        </w:r>
        <w:r w:rsidRPr="006E6EB9">
          <w:rPr>
            <w:rFonts w:ascii="Times New Roman" w:hAnsi="Times New Roman" w:cs="Times New Roman"/>
            <w:sz w:val="24"/>
            <w:szCs w:val="24"/>
            <w:rPrChange w:id="2771" w:author="Manuela Camargo" w:date="2020-07-21T11:07:00Z">
              <w:rPr/>
            </w:rPrChange>
          </w:rPr>
          <w:t xml:space="preserve">: Time.  </w:t>
        </w:r>
      </w:ins>
    </w:p>
    <w:p w14:paraId="56E87F4C" w14:textId="77777777" w:rsidR="00512375" w:rsidRPr="006E6EB9" w:rsidRDefault="00512375">
      <w:pPr>
        <w:spacing w:line="480" w:lineRule="auto"/>
        <w:rPr>
          <w:ins w:id="2772" w:author="Manuela Camargo" w:date="2020-07-21T10:16:00Z"/>
          <w:rFonts w:ascii="Times New Roman" w:hAnsi="Times New Roman" w:cs="Times New Roman"/>
          <w:sz w:val="24"/>
          <w:szCs w:val="24"/>
          <w:rPrChange w:id="2773" w:author="Manuela Camargo" w:date="2020-07-21T11:07:00Z">
            <w:rPr>
              <w:ins w:id="2774" w:author="Manuela Camargo" w:date="2020-07-21T10:16:00Z"/>
            </w:rPr>
          </w:rPrChange>
        </w:rPr>
        <w:pPrChange w:id="2775" w:author="Manuela Camargo" w:date="2020-07-21T11:07:00Z">
          <w:pPr/>
        </w:pPrChange>
      </w:pPr>
      <w:ins w:id="2776" w:author="Manuela Camargo" w:date="2020-07-21T10:16:00Z">
        <w:r w:rsidRPr="006E6EB9">
          <w:rPr>
            <w:rFonts w:ascii="Times New Roman" w:hAnsi="Times New Roman" w:cs="Times New Roman"/>
            <w:sz w:val="24"/>
            <w:szCs w:val="24"/>
            <w:rPrChange w:id="2777" w:author="Manuela Camargo" w:date="2020-07-21T11:07:00Z">
              <w:rPr>
                <w:b/>
              </w:rPr>
            </w:rPrChange>
          </w:rPr>
          <w:t>Participant 013</w:t>
        </w:r>
        <w:r w:rsidRPr="006E6EB9">
          <w:rPr>
            <w:rFonts w:ascii="Times New Roman" w:hAnsi="Times New Roman" w:cs="Times New Roman"/>
            <w:sz w:val="24"/>
            <w:szCs w:val="24"/>
            <w:rPrChange w:id="2778" w:author="Manuela Camargo" w:date="2020-07-21T11:07:00Z">
              <w:rPr/>
            </w:rPrChange>
          </w:rPr>
          <w:t>: Time.</w:t>
        </w:r>
      </w:ins>
    </w:p>
    <w:p w14:paraId="306874D5" w14:textId="77777777" w:rsidR="00512375" w:rsidRPr="006E6EB9" w:rsidRDefault="00512375">
      <w:pPr>
        <w:spacing w:line="480" w:lineRule="auto"/>
        <w:rPr>
          <w:ins w:id="2779" w:author="Manuela Camargo" w:date="2020-07-21T10:16:00Z"/>
          <w:rFonts w:ascii="Times New Roman" w:hAnsi="Times New Roman" w:cs="Times New Roman"/>
          <w:sz w:val="24"/>
          <w:szCs w:val="24"/>
          <w:rPrChange w:id="2780" w:author="Manuela Camargo" w:date="2020-07-21T11:07:00Z">
            <w:rPr>
              <w:ins w:id="2781" w:author="Manuela Camargo" w:date="2020-07-21T10:16:00Z"/>
            </w:rPr>
          </w:rPrChange>
        </w:rPr>
        <w:pPrChange w:id="2782" w:author="Manuela Camargo" w:date="2020-07-21T11:07:00Z">
          <w:pPr/>
        </w:pPrChange>
      </w:pPr>
      <w:ins w:id="2783" w:author="Manuela Camargo" w:date="2020-07-21T10:16:00Z">
        <w:r w:rsidRPr="006E6EB9">
          <w:rPr>
            <w:rFonts w:ascii="Times New Roman" w:hAnsi="Times New Roman" w:cs="Times New Roman"/>
            <w:sz w:val="24"/>
            <w:szCs w:val="24"/>
            <w:rPrChange w:id="2784" w:author="Manuela Camargo" w:date="2020-07-21T11:07:00Z">
              <w:rPr>
                <w:b/>
              </w:rPr>
            </w:rPrChange>
          </w:rPr>
          <w:t>Participant 018</w:t>
        </w:r>
        <w:r w:rsidRPr="006E6EB9">
          <w:rPr>
            <w:rFonts w:ascii="Times New Roman" w:hAnsi="Times New Roman" w:cs="Times New Roman"/>
            <w:sz w:val="24"/>
            <w:szCs w:val="24"/>
            <w:rPrChange w:id="2785" w:author="Manuela Camargo" w:date="2020-07-21T11:07:00Z">
              <w:rPr/>
            </w:rPrChange>
          </w:rPr>
          <w:t>: Time and a closer location for us to be in.</w:t>
        </w:r>
      </w:ins>
    </w:p>
    <w:p w14:paraId="3256CA46" w14:textId="77777777" w:rsidR="00512375" w:rsidRPr="006E6EB9" w:rsidRDefault="00512375">
      <w:pPr>
        <w:spacing w:line="480" w:lineRule="auto"/>
        <w:rPr>
          <w:ins w:id="2786" w:author="Manuela Camargo" w:date="2020-07-21T10:16:00Z"/>
          <w:rFonts w:ascii="Times New Roman" w:hAnsi="Times New Roman" w:cs="Times New Roman"/>
          <w:sz w:val="24"/>
          <w:szCs w:val="24"/>
          <w:rPrChange w:id="2787" w:author="Manuela Camargo" w:date="2020-07-21T11:07:00Z">
            <w:rPr>
              <w:ins w:id="2788" w:author="Manuela Camargo" w:date="2020-07-21T10:16:00Z"/>
            </w:rPr>
          </w:rPrChange>
        </w:rPr>
        <w:pPrChange w:id="2789" w:author="Manuela Camargo" w:date="2020-07-21T11:07:00Z">
          <w:pPr/>
        </w:pPrChange>
      </w:pPr>
      <w:ins w:id="2790" w:author="Manuela Camargo" w:date="2020-07-21T10:16:00Z">
        <w:r w:rsidRPr="006E6EB9">
          <w:rPr>
            <w:rFonts w:ascii="Times New Roman" w:hAnsi="Times New Roman" w:cs="Times New Roman"/>
            <w:sz w:val="24"/>
            <w:szCs w:val="24"/>
            <w:rPrChange w:id="2791" w:author="Manuela Camargo" w:date="2020-07-21T11:07:00Z">
              <w:rPr>
                <w:b/>
              </w:rPr>
            </w:rPrChange>
          </w:rPr>
          <w:t>Participant 010</w:t>
        </w:r>
        <w:r w:rsidRPr="006E6EB9">
          <w:rPr>
            <w:rFonts w:ascii="Times New Roman" w:hAnsi="Times New Roman" w:cs="Times New Roman"/>
            <w:sz w:val="24"/>
            <w:szCs w:val="24"/>
            <w:rPrChange w:id="2792" w:author="Manuela Camargo" w:date="2020-07-21T11:07:00Z">
              <w:rPr/>
            </w:rPrChange>
          </w:rPr>
          <w:t>: Because they tell you to go to the park.  It is hard here because sometimes it is too cold, sometimes it is too hot, it just doesn’t work out.</w:t>
        </w:r>
      </w:ins>
    </w:p>
    <w:p w14:paraId="469AB06D" w14:textId="77777777" w:rsidR="00512375" w:rsidRPr="006E6EB9" w:rsidRDefault="00512375">
      <w:pPr>
        <w:spacing w:line="480" w:lineRule="auto"/>
        <w:rPr>
          <w:ins w:id="2793" w:author="Manuela Camargo" w:date="2020-07-21T10:16:00Z"/>
          <w:rFonts w:ascii="Times New Roman" w:hAnsi="Times New Roman" w:cs="Times New Roman"/>
          <w:sz w:val="24"/>
          <w:szCs w:val="24"/>
          <w:rPrChange w:id="2794" w:author="Manuela Camargo" w:date="2020-07-21T11:07:00Z">
            <w:rPr>
              <w:ins w:id="2795" w:author="Manuela Camargo" w:date="2020-07-21T10:16:00Z"/>
            </w:rPr>
          </w:rPrChange>
        </w:rPr>
        <w:pPrChange w:id="2796" w:author="Manuela Camargo" w:date="2020-07-21T11:07:00Z">
          <w:pPr/>
        </w:pPrChange>
      </w:pPr>
      <w:ins w:id="2797" w:author="Manuela Camargo" w:date="2020-07-21T10:16:00Z">
        <w:r w:rsidRPr="006E6EB9">
          <w:rPr>
            <w:rFonts w:ascii="Times New Roman" w:hAnsi="Times New Roman" w:cs="Times New Roman"/>
            <w:sz w:val="24"/>
            <w:szCs w:val="24"/>
            <w:rPrChange w:id="2798" w:author="Manuela Camargo" w:date="2020-07-21T11:07:00Z">
              <w:rPr>
                <w:b/>
              </w:rPr>
            </w:rPrChange>
          </w:rPr>
          <w:t>Participant 015</w:t>
        </w:r>
        <w:r w:rsidRPr="006E6EB9">
          <w:rPr>
            <w:rFonts w:ascii="Times New Roman" w:hAnsi="Times New Roman" w:cs="Times New Roman"/>
            <w:sz w:val="24"/>
            <w:szCs w:val="24"/>
            <w:rPrChange w:id="2799" w:author="Manuela Camargo" w:date="2020-07-21T11:07:00Z">
              <w:rPr/>
            </w:rPrChange>
          </w:rPr>
          <w:t>: Places like the gym are too expensive.</w:t>
        </w:r>
      </w:ins>
    </w:p>
    <w:p w14:paraId="376F2D00" w14:textId="77777777" w:rsidR="00512375" w:rsidRPr="006E6EB9" w:rsidRDefault="00512375">
      <w:pPr>
        <w:spacing w:line="480" w:lineRule="auto"/>
        <w:rPr>
          <w:ins w:id="2800" w:author="Manuela Camargo" w:date="2020-07-21T10:16:00Z"/>
          <w:rFonts w:ascii="Times New Roman" w:hAnsi="Times New Roman" w:cs="Times New Roman"/>
          <w:sz w:val="24"/>
          <w:szCs w:val="24"/>
          <w:rPrChange w:id="2801" w:author="Manuela Camargo" w:date="2020-07-21T11:07:00Z">
            <w:rPr>
              <w:ins w:id="2802" w:author="Manuela Camargo" w:date="2020-07-21T10:16:00Z"/>
            </w:rPr>
          </w:rPrChange>
        </w:rPr>
        <w:pPrChange w:id="2803" w:author="Manuela Camargo" w:date="2020-07-21T11:07:00Z">
          <w:pPr/>
        </w:pPrChange>
      </w:pPr>
      <w:ins w:id="2804" w:author="Manuela Camargo" w:date="2020-07-21T10:16:00Z">
        <w:r w:rsidRPr="006E6EB9">
          <w:rPr>
            <w:rFonts w:ascii="Times New Roman" w:hAnsi="Times New Roman" w:cs="Times New Roman"/>
            <w:sz w:val="24"/>
            <w:szCs w:val="24"/>
            <w:rPrChange w:id="2805" w:author="Manuela Camargo" w:date="2020-07-21T11:07:00Z">
              <w:rPr>
                <w:b/>
              </w:rPr>
            </w:rPrChange>
          </w:rPr>
          <w:t>Participant 010</w:t>
        </w:r>
        <w:r w:rsidRPr="006E6EB9">
          <w:rPr>
            <w:rFonts w:ascii="Times New Roman" w:hAnsi="Times New Roman" w:cs="Times New Roman"/>
            <w:sz w:val="24"/>
            <w:szCs w:val="24"/>
            <w:rPrChange w:id="2806" w:author="Manuela Camargo" w:date="2020-07-21T11:07:00Z">
              <w:rPr/>
            </w:rPrChange>
          </w:rPr>
          <w:t>: If they were to build a gym.</w:t>
        </w:r>
      </w:ins>
    </w:p>
    <w:p w14:paraId="3F1E25F4" w14:textId="77777777" w:rsidR="00512375" w:rsidRPr="006E6EB9" w:rsidRDefault="00512375">
      <w:pPr>
        <w:spacing w:line="480" w:lineRule="auto"/>
        <w:rPr>
          <w:ins w:id="2807" w:author="Manuela Camargo" w:date="2020-07-21T10:16:00Z"/>
          <w:rFonts w:ascii="Times New Roman" w:hAnsi="Times New Roman" w:cs="Times New Roman"/>
          <w:sz w:val="24"/>
          <w:szCs w:val="24"/>
          <w:rPrChange w:id="2808" w:author="Manuela Camargo" w:date="2020-07-21T11:07:00Z">
            <w:rPr>
              <w:ins w:id="2809" w:author="Manuela Camargo" w:date="2020-07-21T10:16:00Z"/>
            </w:rPr>
          </w:rPrChange>
        </w:rPr>
        <w:pPrChange w:id="2810" w:author="Manuela Camargo" w:date="2020-07-21T11:07:00Z">
          <w:pPr/>
        </w:pPrChange>
      </w:pPr>
      <w:ins w:id="2811" w:author="Manuela Camargo" w:date="2020-07-21T10:16:00Z">
        <w:r w:rsidRPr="006E6EB9">
          <w:rPr>
            <w:rFonts w:ascii="Times New Roman" w:hAnsi="Times New Roman" w:cs="Times New Roman"/>
            <w:sz w:val="24"/>
            <w:szCs w:val="24"/>
            <w:rPrChange w:id="2812" w:author="Manuela Camargo" w:date="2020-07-21T11:07:00Z">
              <w:rPr>
                <w:b/>
              </w:rPr>
            </w:rPrChange>
          </w:rPr>
          <w:t>Proctor 1</w:t>
        </w:r>
        <w:r w:rsidRPr="006E6EB9">
          <w:rPr>
            <w:rFonts w:ascii="Times New Roman" w:hAnsi="Times New Roman" w:cs="Times New Roman"/>
            <w:sz w:val="24"/>
            <w:szCs w:val="24"/>
            <w:rPrChange w:id="2813" w:author="Manuela Camargo" w:date="2020-07-21T11:07:00Z">
              <w:rPr/>
            </w:rPrChange>
          </w:rPr>
          <w:t>: A gym or group exercise classes?</w:t>
        </w:r>
      </w:ins>
    </w:p>
    <w:p w14:paraId="02A2CA07" w14:textId="77777777" w:rsidR="00512375" w:rsidRPr="006E6EB9" w:rsidRDefault="00512375">
      <w:pPr>
        <w:spacing w:line="480" w:lineRule="auto"/>
        <w:rPr>
          <w:ins w:id="2814" w:author="Manuela Camargo" w:date="2020-07-21T10:16:00Z"/>
          <w:rFonts w:ascii="Times New Roman" w:hAnsi="Times New Roman" w:cs="Times New Roman"/>
          <w:sz w:val="24"/>
          <w:szCs w:val="24"/>
          <w:rPrChange w:id="2815" w:author="Manuela Camargo" w:date="2020-07-21T11:07:00Z">
            <w:rPr>
              <w:ins w:id="2816" w:author="Manuela Camargo" w:date="2020-07-21T10:16:00Z"/>
            </w:rPr>
          </w:rPrChange>
        </w:rPr>
        <w:pPrChange w:id="2817" w:author="Manuela Camargo" w:date="2020-07-21T11:07:00Z">
          <w:pPr/>
        </w:pPrChange>
      </w:pPr>
      <w:ins w:id="2818" w:author="Manuela Camargo" w:date="2020-07-21T10:16:00Z">
        <w:r w:rsidRPr="006E6EB9">
          <w:rPr>
            <w:rFonts w:ascii="Times New Roman" w:hAnsi="Times New Roman" w:cs="Times New Roman"/>
            <w:sz w:val="24"/>
            <w:szCs w:val="24"/>
            <w:rPrChange w:id="2819" w:author="Manuela Camargo" w:date="2020-07-21T11:07:00Z">
              <w:rPr>
                <w:b/>
              </w:rPr>
            </w:rPrChange>
          </w:rPr>
          <w:t>Participant 015</w:t>
        </w:r>
        <w:r w:rsidRPr="006E6EB9">
          <w:rPr>
            <w:rFonts w:ascii="Times New Roman" w:hAnsi="Times New Roman" w:cs="Times New Roman"/>
            <w:sz w:val="24"/>
            <w:szCs w:val="24"/>
            <w:rPrChange w:id="2820" w:author="Manuela Camargo" w:date="2020-07-21T11:07:00Z">
              <w:rPr/>
            </w:rPrChange>
          </w:rPr>
          <w:t>: Group classes.</w:t>
        </w:r>
      </w:ins>
    </w:p>
    <w:p w14:paraId="3A2D0D7D" w14:textId="77777777" w:rsidR="00512375" w:rsidRPr="006E6EB9" w:rsidRDefault="00512375">
      <w:pPr>
        <w:spacing w:line="480" w:lineRule="auto"/>
        <w:rPr>
          <w:ins w:id="2821" w:author="Manuela Camargo" w:date="2020-07-21T10:16:00Z"/>
          <w:rFonts w:ascii="Times New Roman" w:hAnsi="Times New Roman" w:cs="Times New Roman"/>
          <w:sz w:val="24"/>
          <w:szCs w:val="24"/>
          <w:rPrChange w:id="2822" w:author="Manuela Camargo" w:date="2020-07-21T11:07:00Z">
            <w:rPr>
              <w:ins w:id="2823" w:author="Manuela Camargo" w:date="2020-07-21T10:16:00Z"/>
            </w:rPr>
          </w:rPrChange>
        </w:rPr>
        <w:pPrChange w:id="2824" w:author="Manuela Camargo" w:date="2020-07-21T11:07:00Z">
          <w:pPr/>
        </w:pPrChange>
      </w:pPr>
      <w:ins w:id="2825" w:author="Manuela Camargo" w:date="2020-07-21T10:16:00Z">
        <w:r w:rsidRPr="006E6EB9">
          <w:rPr>
            <w:rFonts w:ascii="Times New Roman" w:hAnsi="Times New Roman" w:cs="Times New Roman"/>
            <w:sz w:val="24"/>
            <w:szCs w:val="24"/>
            <w:rPrChange w:id="2826" w:author="Manuela Camargo" w:date="2020-07-21T11:07:00Z">
              <w:rPr>
                <w:b/>
              </w:rPr>
            </w:rPrChange>
          </w:rPr>
          <w:lastRenderedPageBreak/>
          <w:t>Participant 017</w:t>
        </w:r>
        <w:r w:rsidRPr="006E6EB9">
          <w:rPr>
            <w:rFonts w:ascii="Times New Roman" w:hAnsi="Times New Roman" w:cs="Times New Roman"/>
            <w:sz w:val="24"/>
            <w:szCs w:val="24"/>
            <w:rPrChange w:id="2827" w:author="Manuela Camargo" w:date="2020-07-21T11:07:00Z">
              <w:rPr/>
            </w:rPrChange>
          </w:rPr>
          <w:t>: A gym with workout equipment like a treadmill for the wintertime.</w:t>
        </w:r>
      </w:ins>
    </w:p>
    <w:p w14:paraId="6D6B4EEC" w14:textId="77777777" w:rsidR="00512375" w:rsidRPr="006E6EB9" w:rsidRDefault="00512375">
      <w:pPr>
        <w:spacing w:line="480" w:lineRule="auto"/>
        <w:rPr>
          <w:ins w:id="2828" w:author="Manuela Camargo" w:date="2020-07-21T10:16:00Z"/>
          <w:rFonts w:ascii="Times New Roman" w:hAnsi="Times New Roman" w:cs="Times New Roman"/>
          <w:sz w:val="24"/>
          <w:szCs w:val="24"/>
          <w:rPrChange w:id="2829" w:author="Manuela Camargo" w:date="2020-07-21T11:07:00Z">
            <w:rPr>
              <w:ins w:id="2830" w:author="Manuela Camargo" w:date="2020-07-21T10:16:00Z"/>
            </w:rPr>
          </w:rPrChange>
        </w:rPr>
        <w:pPrChange w:id="2831" w:author="Manuela Camargo" w:date="2020-07-21T11:07:00Z">
          <w:pPr/>
        </w:pPrChange>
      </w:pPr>
      <w:ins w:id="2832" w:author="Manuela Camargo" w:date="2020-07-21T10:16:00Z">
        <w:r w:rsidRPr="006E6EB9">
          <w:rPr>
            <w:rFonts w:ascii="Times New Roman" w:hAnsi="Times New Roman" w:cs="Times New Roman"/>
            <w:sz w:val="24"/>
            <w:szCs w:val="24"/>
            <w:rPrChange w:id="2833" w:author="Manuela Camargo" w:date="2020-07-21T11:07:00Z">
              <w:rPr>
                <w:b/>
              </w:rPr>
            </w:rPrChange>
          </w:rPr>
          <w:t>Participant 013</w:t>
        </w:r>
        <w:r w:rsidRPr="006E6EB9">
          <w:rPr>
            <w:rFonts w:ascii="Times New Roman" w:hAnsi="Times New Roman" w:cs="Times New Roman"/>
            <w:sz w:val="24"/>
            <w:szCs w:val="24"/>
            <w:rPrChange w:id="2834" w:author="Manuela Camargo" w:date="2020-07-21T11:07:00Z">
              <w:rPr/>
            </w:rPrChange>
          </w:rPr>
          <w:t>: I like to go walking, but I am scared. I don’t like to go walking by myself with the dogs that are loose.  If someone goes with me it is better.  I don’t like to walk on the track indoors because it makes me dizzy…because it is too small.</w:t>
        </w:r>
      </w:ins>
    </w:p>
    <w:p w14:paraId="48BFB4C3" w14:textId="77777777" w:rsidR="00512375" w:rsidRPr="006E6EB9" w:rsidRDefault="00512375">
      <w:pPr>
        <w:spacing w:line="480" w:lineRule="auto"/>
        <w:rPr>
          <w:ins w:id="2835" w:author="Manuela Camargo" w:date="2020-07-21T10:16:00Z"/>
          <w:rFonts w:ascii="Times New Roman" w:hAnsi="Times New Roman" w:cs="Times New Roman"/>
          <w:sz w:val="24"/>
          <w:szCs w:val="24"/>
          <w:rPrChange w:id="2836" w:author="Manuela Camargo" w:date="2020-07-21T11:07:00Z">
            <w:rPr>
              <w:ins w:id="2837" w:author="Manuela Camargo" w:date="2020-07-21T10:16:00Z"/>
            </w:rPr>
          </w:rPrChange>
        </w:rPr>
        <w:pPrChange w:id="2838" w:author="Manuela Camargo" w:date="2020-07-21T11:07:00Z">
          <w:pPr/>
        </w:pPrChange>
      </w:pPr>
      <w:ins w:id="2839" w:author="Manuela Camargo" w:date="2020-07-21T10:16:00Z">
        <w:r w:rsidRPr="006E6EB9">
          <w:rPr>
            <w:rFonts w:ascii="Times New Roman" w:hAnsi="Times New Roman" w:cs="Times New Roman"/>
            <w:sz w:val="24"/>
            <w:szCs w:val="24"/>
            <w:rPrChange w:id="2840" w:author="Manuela Camargo" w:date="2020-07-21T11:07:00Z">
              <w:rPr>
                <w:b/>
              </w:rPr>
            </w:rPrChange>
          </w:rPr>
          <w:t>Proctor 1</w:t>
        </w:r>
        <w:r w:rsidRPr="006E6EB9">
          <w:rPr>
            <w:rFonts w:ascii="Times New Roman" w:hAnsi="Times New Roman" w:cs="Times New Roman"/>
            <w:sz w:val="24"/>
            <w:szCs w:val="24"/>
            <w:rPrChange w:id="2841" w:author="Manuela Camargo" w:date="2020-07-21T11:07:00Z">
              <w:rPr/>
            </w:rPrChange>
          </w:rPr>
          <w:t>: The classes that you want offered…do you want Zumba or yoga? And would you want it to be co-ed or separated…women from men?</w:t>
        </w:r>
      </w:ins>
    </w:p>
    <w:p w14:paraId="7D866E95" w14:textId="77777777" w:rsidR="00512375" w:rsidRPr="006E6EB9" w:rsidRDefault="00512375">
      <w:pPr>
        <w:spacing w:line="480" w:lineRule="auto"/>
        <w:rPr>
          <w:ins w:id="2842" w:author="Manuela Camargo" w:date="2020-07-21T10:16:00Z"/>
          <w:rFonts w:ascii="Times New Roman" w:hAnsi="Times New Roman" w:cs="Times New Roman"/>
          <w:sz w:val="24"/>
          <w:szCs w:val="24"/>
          <w:rPrChange w:id="2843" w:author="Manuela Camargo" w:date="2020-07-21T11:07:00Z">
            <w:rPr>
              <w:ins w:id="2844" w:author="Manuela Camargo" w:date="2020-07-21T10:16:00Z"/>
            </w:rPr>
          </w:rPrChange>
        </w:rPr>
        <w:pPrChange w:id="2845" w:author="Manuela Camargo" w:date="2020-07-21T11:07:00Z">
          <w:pPr/>
        </w:pPrChange>
      </w:pPr>
      <w:ins w:id="2846" w:author="Manuela Camargo" w:date="2020-07-21T10:16:00Z">
        <w:r w:rsidRPr="006E6EB9">
          <w:rPr>
            <w:rFonts w:ascii="Times New Roman" w:hAnsi="Times New Roman" w:cs="Times New Roman"/>
            <w:sz w:val="24"/>
            <w:szCs w:val="24"/>
            <w:rPrChange w:id="2847" w:author="Manuela Camargo" w:date="2020-07-21T11:07:00Z">
              <w:rPr>
                <w:b/>
              </w:rPr>
            </w:rPrChange>
          </w:rPr>
          <w:t>Participant 019</w:t>
        </w:r>
        <w:r w:rsidRPr="006E6EB9">
          <w:rPr>
            <w:rFonts w:ascii="Times New Roman" w:hAnsi="Times New Roman" w:cs="Times New Roman"/>
            <w:sz w:val="24"/>
            <w:szCs w:val="24"/>
            <w:rPrChange w:id="2848" w:author="Manuela Camargo" w:date="2020-07-21T11:07:00Z">
              <w:rPr/>
            </w:rPrChange>
          </w:rPr>
          <w:t xml:space="preserve">: Separated so that we can be comfortable. </w:t>
        </w:r>
      </w:ins>
    </w:p>
    <w:p w14:paraId="294D50DA" w14:textId="77777777" w:rsidR="00512375" w:rsidRPr="006E6EB9" w:rsidRDefault="00512375">
      <w:pPr>
        <w:spacing w:line="480" w:lineRule="auto"/>
        <w:rPr>
          <w:ins w:id="2849" w:author="Manuela Camargo" w:date="2020-07-21T10:16:00Z"/>
          <w:rFonts w:ascii="Times New Roman" w:hAnsi="Times New Roman" w:cs="Times New Roman"/>
          <w:sz w:val="24"/>
          <w:szCs w:val="24"/>
          <w:rPrChange w:id="2850" w:author="Manuela Camargo" w:date="2020-07-21T11:07:00Z">
            <w:rPr>
              <w:ins w:id="2851" w:author="Manuela Camargo" w:date="2020-07-21T10:16:00Z"/>
            </w:rPr>
          </w:rPrChange>
        </w:rPr>
        <w:pPrChange w:id="2852" w:author="Manuela Camargo" w:date="2020-07-21T11:07:00Z">
          <w:pPr/>
        </w:pPrChange>
      </w:pPr>
      <w:ins w:id="2853" w:author="Manuela Camargo" w:date="2020-07-21T10:16:00Z">
        <w:r w:rsidRPr="006E6EB9">
          <w:rPr>
            <w:rFonts w:ascii="Times New Roman" w:hAnsi="Times New Roman" w:cs="Times New Roman"/>
            <w:sz w:val="24"/>
            <w:szCs w:val="24"/>
            <w:rPrChange w:id="2854" w:author="Manuela Camargo" w:date="2020-07-21T11:07:00Z">
              <w:rPr>
                <w:b/>
              </w:rPr>
            </w:rPrChange>
          </w:rPr>
          <w:t>Participant 018</w:t>
        </w:r>
        <w:r w:rsidRPr="006E6EB9">
          <w:rPr>
            <w:rFonts w:ascii="Times New Roman" w:hAnsi="Times New Roman" w:cs="Times New Roman"/>
            <w:sz w:val="24"/>
            <w:szCs w:val="24"/>
            <w:rPrChange w:id="2855" w:author="Manuela Camargo" w:date="2020-07-21T11:07:00Z">
              <w:rPr/>
            </w:rPrChange>
          </w:rPr>
          <w:t>: Yeah, because the guys aren’t even working out, they are just looking.</w:t>
        </w:r>
      </w:ins>
    </w:p>
    <w:p w14:paraId="16238574" w14:textId="77777777" w:rsidR="00512375" w:rsidRPr="006E6EB9" w:rsidRDefault="00512375">
      <w:pPr>
        <w:spacing w:line="480" w:lineRule="auto"/>
        <w:rPr>
          <w:ins w:id="2856" w:author="Manuela Camargo" w:date="2020-07-21T10:16:00Z"/>
          <w:rFonts w:ascii="Times New Roman" w:hAnsi="Times New Roman" w:cs="Times New Roman"/>
          <w:sz w:val="24"/>
          <w:szCs w:val="24"/>
          <w:rPrChange w:id="2857" w:author="Manuela Camargo" w:date="2020-07-21T11:07:00Z">
            <w:rPr>
              <w:ins w:id="2858" w:author="Manuela Camargo" w:date="2020-07-21T10:16:00Z"/>
            </w:rPr>
          </w:rPrChange>
        </w:rPr>
        <w:pPrChange w:id="2859" w:author="Manuela Camargo" w:date="2020-07-21T11:07:00Z">
          <w:pPr/>
        </w:pPrChange>
      </w:pPr>
      <w:ins w:id="2860" w:author="Manuela Camargo" w:date="2020-07-21T10:16:00Z">
        <w:r w:rsidRPr="006E6EB9">
          <w:rPr>
            <w:rFonts w:ascii="Times New Roman" w:hAnsi="Times New Roman" w:cs="Times New Roman"/>
            <w:sz w:val="24"/>
            <w:szCs w:val="24"/>
            <w:rPrChange w:id="2861" w:author="Manuela Camargo" w:date="2020-07-21T11:07:00Z">
              <w:rPr>
                <w:b/>
              </w:rPr>
            </w:rPrChange>
          </w:rPr>
          <w:t>Participant 010</w:t>
        </w:r>
        <w:r w:rsidRPr="006E6EB9">
          <w:rPr>
            <w:rFonts w:ascii="Times New Roman" w:hAnsi="Times New Roman" w:cs="Times New Roman"/>
            <w:sz w:val="24"/>
            <w:szCs w:val="24"/>
            <w:rPrChange w:id="2862" w:author="Manuela Camargo" w:date="2020-07-21T11:07:00Z">
              <w:rPr/>
            </w:rPrChange>
          </w:rPr>
          <w:t>: I don’t agree.  Mixed would be good because for me it would not be an impairment, my husband is always with me.</w:t>
        </w:r>
      </w:ins>
    </w:p>
    <w:p w14:paraId="6BC366D7" w14:textId="77777777" w:rsidR="00512375" w:rsidRPr="006E6EB9" w:rsidRDefault="00512375">
      <w:pPr>
        <w:spacing w:line="480" w:lineRule="auto"/>
        <w:rPr>
          <w:ins w:id="2863" w:author="Manuela Camargo" w:date="2020-07-21T10:16:00Z"/>
          <w:rFonts w:ascii="Times New Roman" w:hAnsi="Times New Roman" w:cs="Times New Roman"/>
          <w:sz w:val="24"/>
          <w:szCs w:val="24"/>
          <w:rPrChange w:id="2864" w:author="Manuela Camargo" w:date="2020-07-21T11:07:00Z">
            <w:rPr>
              <w:ins w:id="2865" w:author="Manuela Camargo" w:date="2020-07-21T10:16:00Z"/>
            </w:rPr>
          </w:rPrChange>
        </w:rPr>
        <w:pPrChange w:id="2866" w:author="Manuela Camargo" w:date="2020-07-21T11:07:00Z">
          <w:pPr/>
        </w:pPrChange>
      </w:pPr>
      <w:ins w:id="2867" w:author="Manuela Camargo" w:date="2020-07-21T10:16:00Z">
        <w:r w:rsidRPr="006E6EB9">
          <w:rPr>
            <w:rFonts w:ascii="Times New Roman" w:hAnsi="Times New Roman" w:cs="Times New Roman"/>
            <w:sz w:val="24"/>
            <w:szCs w:val="24"/>
            <w:rPrChange w:id="2868" w:author="Manuela Camargo" w:date="2020-07-21T11:07:00Z">
              <w:rPr>
                <w:b/>
              </w:rPr>
            </w:rPrChange>
          </w:rPr>
          <w:t>Participant 019</w:t>
        </w:r>
        <w:r w:rsidRPr="006E6EB9">
          <w:rPr>
            <w:rFonts w:ascii="Times New Roman" w:hAnsi="Times New Roman" w:cs="Times New Roman"/>
            <w:sz w:val="24"/>
            <w:szCs w:val="24"/>
            <w:rPrChange w:id="2869" w:author="Manuela Camargo" w:date="2020-07-21T11:07:00Z">
              <w:rPr/>
            </w:rPrChange>
          </w:rPr>
          <w:t>: Well some of us would feel uncomfortable around guys.</w:t>
        </w:r>
      </w:ins>
    </w:p>
    <w:p w14:paraId="424D2CAF" w14:textId="77777777" w:rsidR="00512375" w:rsidRPr="006E6EB9" w:rsidRDefault="00512375">
      <w:pPr>
        <w:spacing w:line="480" w:lineRule="auto"/>
        <w:rPr>
          <w:ins w:id="2870" w:author="Manuela Camargo" w:date="2020-07-21T10:16:00Z"/>
          <w:rFonts w:ascii="Times New Roman" w:hAnsi="Times New Roman" w:cs="Times New Roman"/>
          <w:sz w:val="24"/>
          <w:szCs w:val="24"/>
          <w:rPrChange w:id="2871" w:author="Manuela Camargo" w:date="2020-07-21T11:07:00Z">
            <w:rPr>
              <w:ins w:id="2872" w:author="Manuela Camargo" w:date="2020-07-21T10:16:00Z"/>
            </w:rPr>
          </w:rPrChange>
        </w:rPr>
        <w:pPrChange w:id="2873" w:author="Manuela Camargo" w:date="2020-07-21T11:07:00Z">
          <w:pPr/>
        </w:pPrChange>
      </w:pPr>
      <w:ins w:id="2874" w:author="Manuela Camargo" w:date="2020-07-21T10:16:00Z">
        <w:r w:rsidRPr="006E6EB9">
          <w:rPr>
            <w:rFonts w:ascii="Times New Roman" w:hAnsi="Times New Roman" w:cs="Times New Roman"/>
            <w:sz w:val="24"/>
            <w:szCs w:val="24"/>
            <w:rPrChange w:id="2875" w:author="Manuela Camargo" w:date="2020-07-21T11:07:00Z">
              <w:rPr>
                <w:b/>
              </w:rPr>
            </w:rPrChange>
          </w:rPr>
          <w:t>Participant 017</w:t>
        </w:r>
        <w:r w:rsidRPr="006E6EB9">
          <w:rPr>
            <w:rFonts w:ascii="Times New Roman" w:hAnsi="Times New Roman" w:cs="Times New Roman"/>
            <w:sz w:val="24"/>
            <w:szCs w:val="24"/>
            <w:rPrChange w:id="2876" w:author="Manuela Camargo" w:date="2020-07-21T11:07:00Z">
              <w:rPr/>
            </w:rPrChange>
          </w:rPr>
          <w:t>: I think that there is a new center opening up that is called Kennedy that will offer work-out classes and work-out equipment for $5.00 but free if you are over (the age of) 55.  It is not that far either, a lot of places are a lot further.</w:t>
        </w:r>
      </w:ins>
    </w:p>
    <w:p w14:paraId="25B802AD" w14:textId="77777777" w:rsidR="00512375" w:rsidRPr="006E6EB9" w:rsidRDefault="00512375">
      <w:pPr>
        <w:spacing w:line="480" w:lineRule="auto"/>
        <w:rPr>
          <w:ins w:id="2877" w:author="Manuela Camargo" w:date="2020-07-21T10:16:00Z"/>
          <w:rFonts w:ascii="Times New Roman" w:hAnsi="Times New Roman" w:cs="Times New Roman"/>
          <w:sz w:val="24"/>
          <w:szCs w:val="24"/>
          <w:rPrChange w:id="2878" w:author="Manuela Camargo" w:date="2020-07-21T11:07:00Z">
            <w:rPr>
              <w:ins w:id="2879" w:author="Manuela Camargo" w:date="2020-07-21T10:16:00Z"/>
            </w:rPr>
          </w:rPrChange>
        </w:rPr>
        <w:pPrChange w:id="2880" w:author="Manuela Camargo" w:date="2020-07-21T11:07:00Z">
          <w:pPr/>
        </w:pPrChange>
      </w:pPr>
      <w:ins w:id="2881" w:author="Manuela Camargo" w:date="2020-07-21T10:16:00Z">
        <w:r w:rsidRPr="006E6EB9">
          <w:rPr>
            <w:rFonts w:ascii="Times New Roman" w:hAnsi="Times New Roman" w:cs="Times New Roman"/>
            <w:sz w:val="24"/>
            <w:szCs w:val="24"/>
            <w:rPrChange w:id="2882" w:author="Manuela Camargo" w:date="2020-07-21T11:07:00Z">
              <w:rPr>
                <w:b/>
              </w:rPr>
            </w:rPrChange>
          </w:rPr>
          <w:t>Participant 015</w:t>
        </w:r>
        <w:r w:rsidRPr="006E6EB9">
          <w:rPr>
            <w:rFonts w:ascii="Times New Roman" w:hAnsi="Times New Roman" w:cs="Times New Roman"/>
            <w:sz w:val="24"/>
            <w:szCs w:val="24"/>
            <w:rPrChange w:id="2883" w:author="Manuela Camargo" w:date="2020-07-21T11:07:00Z">
              <w:rPr/>
            </w:rPrChange>
          </w:rPr>
          <w:t>: There is another place that charges $10.00 but I do not recall the address.</w:t>
        </w:r>
      </w:ins>
    </w:p>
    <w:p w14:paraId="1F4B7D2B" w14:textId="77777777" w:rsidR="00512375" w:rsidRPr="006E6EB9" w:rsidRDefault="00512375">
      <w:pPr>
        <w:spacing w:line="480" w:lineRule="auto"/>
        <w:rPr>
          <w:ins w:id="2884" w:author="Manuela Camargo" w:date="2020-07-21T10:16:00Z"/>
          <w:rFonts w:ascii="Times New Roman" w:hAnsi="Times New Roman" w:cs="Times New Roman"/>
          <w:sz w:val="24"/>
          <w:szCs w:val="24"/>
          <w:rPrChange w:id="2885" w:author="Manuela Camargo" w:date="2020-07-21T11:07:00Z">
            <w:rPr>
              <w:ins w:id="2886" w:author="Manuela Camargo" w:date="2020-07-21T10:16:00Z"/>
            </w:rPr>
          </w:rPrChange>
        </w:rPr>
        <w:pPrChange w:id="2887" w:author="Manuela Camargo" w:date="2020-07-21T11:07:00Z">
          <w:pPr/>
        </w:pPrChange>
      </w:pPr>
      <w:ins w:id="2888" w:author="Manuela Camargo" w:date="2020-07-21T10:16:00Z">
        <w:r w:rsidRPr="006E6EB9">
          <w:rPr>
            <w:rFonts w:ascii="Times New Roman" w:hAnsi="Times New Roman" w:cs="Times New Roman"/>
            <w:sz w:val="24"/>
            <w:szCs w:val="24"/>
            <w:rPrChange w:id="2889" w:author="Manuela Camargo" w:date="2020-07-21T11:07:00Z">
              <w:rPr>
                <w:b/>
              </w:rPr>
            </w:rPrChange>
          </w:rPr>
          <w:t>Proctor 1:</w:t>
        </w:r>
        <w:r w:rsidRPr="006E6EB9">
          <w:rPr>
            <w:rFonts w:ascii="Times New Roman" w:hAnsi="Times New Roman" w:cs="Times New Roman"/>
            <w:sz w:val="24"/>
            <w:szCs w:val="24"/>
            <w:rPrChange w:id="2890" w:author="Manuela Camargo" w:date="2020-07-21T11:07:00Z">
              <w:rPr/>
            </w:rPrChange>
          </w:rPr>
          <w:t xml:space="preserve"> How do you think doing a physical activity affects your overall health?</w:t>
        </w:r>
      </w:ins>
    </w:p>
    <w:p w14:paraId="2E0D97B0" w14:textId="77777777" w:rsidR="00512375" w:rsidRPr="006E6EB9" w:rsidRDefault="00512375">
      <w:pPr>
        <w:spacing w:line="480" w:lineRule="auto"/>
        <w:rPr>
          <w:ins w:id="2891" w:author="Manuela Camargo" w:date="2020-07-21T10:16:00Z"/>
          <w:rFonts w:ascii="Times New Roman" w:hAnsi="Times New Roman" w:cs="Times New Roman"/>
          <w:sz w:val="24"/>
          <w:szCs w:val="24"/>
          <w:rPrChange w:id="2892" w:author="Manuela Camargo" w:date="2020-07-21T11:07:00Z">
            <w:rPr>
              <w:ins w:id="2893" w:author="Manuela Camargo" w:date="2020-07-21T10:16:00Z"/>
            </w:rPr>
          </w:rPrChange>
        </w:rPr>
        <w:pPrChange w:id="2894" w:author="Manuela Camargo" w:date="2020-07-21T11:07:00Z">
          <w:pPr/>
        </w:pPrChange>
      </w:pPr>
      <w:ins w:id="2895" w:author="Manuela Camargo" w:date="2020-07-21T10:16:00Z">
        <w:r w:rsidRPr="006E6EB9">
          <w:rPr>
            <w:rFonts w:ascii="Times New Roman" w:hAnsi="Times New Roman" w:cs="Times New Roman"/>
            <w:sz w:val="24"/>
            <w:szCs w:val="24"/>
            <w:rPrChange w:id="2896" w:author="Manuela Camargo" w:date="2020-07-21T11:07:00Z">
              <w:rPr>
                <w:b/>
              </w:rPr>
            </w:rPrChange>
          </w:rPr>
          <w:t>Participant 016</w:t>
        </w:r>
        <w:r w:rsidRPr="006E6EB9">
          <w:rPr>
            <w:rFonts w:ascii="Times New Roman" w:hAnsi="Times New Roman" w:cs="Times New Roman"/>
            <w:sz w:val="24"/>
            <w:szCs w:val="24"/>
            <w:rPrChange w:id="2897" w:author="Manuela Camargo" w:date="2020-07-21T11:07:00Z">
              <w:rPr/>
            </w:rPrChange>
          </w:rPr>
          <w:t>: Depends on how physically active it is.</w:t>
        </w:r>
      </w:ins>
    </w:p>
    <w:p w14:paraId="5A811633" w14:textId="77777777" w:rsidR="00512375" w:rsidRPr="006E6EB9" w:rsidRDefault="00512375">
      <w:pPr>
        <w:spacing w:line="480" w:lineRule="auto"/>
        <w:rPr>
          <w:ins w:id="2898" w:author="Manuela Camargo" w:date="2020-07-21T10:16:00Z"/>
          <w:rFonts w:ascii="Times New Roman" w:hAnsi="Times New Roman" w:cs="Times New Roman"/>
          <w:sz w:val="24"/>
          <w:szCs w:val="24"/>
          <w:rPrChange w:id="2899" w:author="Manuela Camargo" w:date="2020-07-21T11:07:00Z">
            <w:rPr>
              <w:ins w:id="2900" w:author="Manuela Camargo" w:date="2020-07-21T10:16:00Z"/>
            </w:rPr>
          </w:rPrChange>
        </w:rPr>
        <w:pPrChange w:id="2901" w:author="Manuela Camargo" w:date="2020-07-21T11:07:00Z">
          <w:pPr/>
        </w:pPrChange>
      </w:pPr>
      <w:ins w:id="2902" w:author="Manuela Camargo" w:date="2020-07-21T10:16:00Z">
        <w:r w:rsidRPr="006E6EB9">
          <w:rPr>
            <w:rFonts w:ascii="Times New Roman" w:hAnsi="Times New Roman" w:cs="Times New Roman"/>
            <w:sz w:val="24"/>
            <w:szCs w:val="24"/>
            <w:rPrChange w:id="2903" w:author="Manuela Camargo" w:date="2020-07-21T11:07:00Z">
              <w:rPr>
                <w:b/>
              </w:rPr>
            </w:rPrChange>
          </w:rPr>
          <w:t>Proctor 1</w:t>
        </w:r>
        <w:r w:rsidRPr="006E6EB9">
          <w:rPr>
            <w:rFonts w:ascii="Times New Roman" w:hAnsi="Times New Roman" w:cs="Times New Roman"/>
            <w:sz w:val="24"/>
            <w:szCs w:val="24"/>
            <w:rPrChange w:id="2904" w:author="Manuela Camargo" w:date="2020-07-21T11:07:00Z">
              <w:rPr/>
            </w:rPrChange>
          </w:rPr>
          <w:t>: so you think that staying physically active is important for you?</w:t>
        </w:r>
      </w:ins>
    </w:p>
    <w:p w14:paraId="253D8582" w14:textId="77777777" w:rsidR="00512375" w:rsidRPr="006E6EB9" w:rsidRDefault="00512375">
      <w:pPr>
        <w:spacing w:line="480" w:lineRule="auto"/>
        <w:rPr>
          <w:ins w:id="2905" w:author="Manuela Camargo" w:date="2020-07-21T10:16:00Z"/>
          <w:rFonts w:ascii="Times New Roman" w:hAnsi="Times New Roman" w:cs="Times New Roman"/>
          <w:sz w:val="24"/>
          <w:szCs w:val="24"/>
          <w:rPrChange w:id="2906" w:author="Manuela Camargo" w:date="2020-07-21T11:07:00Z">
            <w:rPr>
              <w:ins w:id="2907" w:author="Manuela Camargo" w:date="2020-07-21T10:16:00Z"/>
            </w:rPr>
          </w:rPrChange>
        </w:rPr>
        <w:pPrChange w:id="2908" w:author="Manuela Camargo" w:date="2020-07-21T11:07:00Z">
          <w:pPr/>
        </w:pPrChange>
      </w:pPr>
      <w:ins w:id="2909" w:author="Manuela Camargo" w:date="2020-07-21T10:16:00Z">
        <w:r w:rsidRPr="006E6EB9">
          <w:rPr>
            <w:rFonts w:ascii="Times New Roman" w:hAnsi="Times New Roman" w:cs="Times New Roman"/>
            <w:sz w:val="24"/>
            <w:szCs w:val="24"/>
            <w:rPrChange w:id="2910" w:author="Manuela Camargo" w:date="2020-07-21T11:07:00Z">
              <w:rPr>
                <w:b/>
              </w:rPr>
            </w:rPrChange>
          </w:rPr>
          <w:t>Participant 018</w:t>
        </w:r>
        <w:r w:rsidRPr="006E6EB9">
          <w:rPr>
            <w:rFonts w:ascii="Times New Roman" w:hAnsi="Times New Roman" w:cs="Times New Roman"/>
            <w:sz w:val="24"/>
            <w:szCs w:val="24"/>
            <w:rPrChange w:id="2911" w:author="Manuela Camargo" w:date="2020-07-21T11:07:00Z">
              <w:rPr/>
            </w:rPrChange>
          </w:rPr>
          <w:t>: Yes.  Very important.</w:t>
        </w:r>
      </w:ins>
    </w:p>
    <w:p w14:paraId="4437A40B" w14:textId="77777777" w:rsidR="00512375" w:rsidRPr="006E6EB9" w:rsidRDefault="00512375">
      <w:pPr>
        <w:spacing w:line="480" w:lineRule="auto"/>
        <w:rPr>
          <w:ins w:id="2912" w:author="Manuela Camargo" w:date="2020-07-21T10:16:00Z"/>
          <w:rFonts w:ascii="Times New Roman" w:hAnsi="Times New Roman" w:cs="Times New Roman"/>
          <w:sz w:val="24"/>
          <w:szCs w:val="24"/>
          <w:rPrChange w:id="2913" w:author="Manuela Camargo" w:date="2020-07-21T11:07:00Z">
            <w:rPr>
              <w:ins w:id="2914" w:author="Manuela Camargo" w:date="2020-07-21T10:16:00Z"/>
            </w:rPr>
          </w:rPrChange>
        </w:rPr>
        <w:pPrChange w:id="2915" w:author="Manuela Camargo" w:date="2020-07-21T11:07:00Z">
          <w:pPr/>
        </w:pPrChange>
      </w:pPr>
      <w:ins w:id="2916" w:author="Manuela Camargo" w:date="2020-07-21T10:16:00Z">
        <w:r w:rsidRPr="006E6EB9">
          <w:rPr>
            <w:rFonts w:ascii="Times New Roman" w:hAnsi="Times New Roman" w:cs="Times New Roman"/>
            <w:sz w:val="24"/>
            <w:szCs w:val="24"/>
            <w:rPrChange w:id="2917" w:author="Manuela Camargo" w:date="2020-07-21T11:07:00Z">
              <w:rPr>
                <w:b/>
              </w:rPr>
            </w:rPrChange>
          </w:rPr>
          <w:lastRenderedPageBreak/>
          <w:t>Participant 015</w:t>
        </w:r>
        <w:r w:rsidRPr="006E6EB9">
          <w:rPr>
            <w:rFonts w:ascii="Times New Roman" w:hAnsi="Times New Roman" w:cs="Times New Roman"/>
            <w:sz w:val="24"/>
            <w:szCs w:val="24"/>
            <w:rPrChange w:id="2918" w:author="Manuela Camargo" w:date="2020-07-21T11:07:00Z">
              <w:rPr/>
            </w:rPrChange>
          </w:rPr>
          <w:t>: Physical activity is important.  For me, when I stop walking, my joints start to hurt when I try to resume i.e. walk two days and that after that is seems to be easier.</w:t>
        </w:r>
      </w:ins>
    </w:p>
    <w:p w14:paraId="259D0F57" w14:textId="77777777" w:rsidR="00512375" w:rsidRPr="006E6EB9" w:rsidRDefault="00512375">
      <w:pPr>
        <w:spacing w:line="480" w:lineRule="auto"/>
        <w:rPr>
          <w:ins w:id="2919" w:author="Manuela Camargo" w:date="2020-07-21T10:16:00Z"/>
          <w:rFonts w:ascii="Times New Roman" w:hAnsi="Times New Roman" w:cs="Times New Roman"/>
          <w:sz w:val="24"/>
          <w:szCs w:val="24"/>
          <w:rPrChange w:id="2920" w:author="Manuela Camargo" w:date="2020-07-21T11:07:00Z">
            <w:rPr>
              <w:ins w:id="2921" w:author="Manuela Camargo" w:date="2020-07-21T10:16:00Z"/>
            </w:rPr>
          </w:rPrChange>
        </w:rPr>
        <w:pPrChange w:id="2922" w:author="Manuela Camargo" w:date="2020-07-21T11:07:00Z">
          <w:pPr/>
        </w:pPrChange>
      </w:pPr>
      <w:ins w:id="2923" w:author="Manuela Camargo" w:date="2020-07-21T10:16:00Z">
        <w:r w:rsidRPr="006E6EB9">
          <w:rPr>
            <w:rFonts w:ascii="Times New Roman" w:hAnsi="Times New Roman" w:cs="Times New Roman"/>
            <w:sz w:val="24"/>
            <w:szCs w:val="24"/>
            <w:rPrChange w:id="2924" w:author="Manuela Camargo" w:date="2020-07-21T11:07:00Z">
              <w:rPr>
                <w:b/>
              </w:rPr>
            </w:rPrChange>
          </w:rPr>
          <w:t>Participant 014</w:t>
        </w:r>
        <w:r w:rsidRPr="006E6EB9">
          <w:rPr>
            <w:rFonts w:ascii="Times New Roman" w:hAnsi="Times New Roman" w:cs="Times New Roman"/>
            <w:sz w:val="24"/>
            <w:szCs w:val="24"/>
            <w:rPrChange w:id="2925" w:author="Manuela Camargo" w:date="2020-07-21T11:07:00Z">
              <w:rPr/>
            </w:rPrChange>
          </w:rPr>
          <w:t>: I was doing Zumba no matter what the weather was, but then I hurt my knee and stopped going two years ago because I just couldn’t do it with my knee pain.</w:t>
        </w:r>
      </w:ins>
    </w:p>
    <w:p w14:paraId="1562522D" w14:textId="5CAB0873" w:rsidR="00512375" w:rsidRPr="006E6EB9" w:rsidRDefault="00512375">
      <w:pPr>
        <w:spacing w:line="480" w:lineRule="auto"/>
        <w:rPr>
          <w:ins w:id="2926" w:author="Manuela Camargo" w:date="2020-07-21T10:16:00Z"/>
          <w:rFonts w:ascii="Times New Roman" w:hAnsi="Times New Roman" w:cs="Times New Roman"/>
          <w:sz w:val="24"/>
          <w:szCs w:val="24"/>
          <w:rPrChange w:id="2927" w:author="Manuela Camargo" w:date="2020-07-21T11:07:00Z">
            <w:rPr>
              <w:ins w:id="2928" w:author="Manuela Camargo" w:date="2020-07-21T10:16:00Z"/>
            </w:rPr>
          </w:rPrChange>
        </w:rPr>
        <w:pPrChange w:id="2929" w:author="Manuela Camargo" w:date="2020-07-21T11:07:00Z">
          <w:pPr/>
        </w:pPrChange>
      </w:pPr>
      <w:ins w:id="2930" w:author="Manuela Camargo" w:date="2020-07-21T10:16:00Z">
        <w:r w:rsidRPr="006E6EB9">
          <w:rPr>
            <w:rFonts w:ascii="Times New Roman" w:hAnsi="Times New Roman" w:cs="Times New Roman"/>
            <w:sz w:val="24"/>
            <w:szCs w:val="24"/>
            <w:rPrChange w:id="2931" w:author="Manuela Camargo" w:date="2020-07-21T11:07:00Z">
              <w:rPr>
                <w:b/>
              </w:rPr>
            </w:rPrChange>
          </w:rPr>
          <w:t>Proctor 1</w:t>
        </w:r>
        <w:r w:rsidRPr="006E6EB9">
          <w:rPr>
            <w:rFonts w:ascii="Times New Roman" w:hAnsi="Times New Roman" w:cs="Times New Roman"/>
            <w:sz w:val="24"/>
            <w:szCs w:val="24"/>
            <w:rPrChange w:id="2932" w:author="Manuela Camargo" w:date="2020-07-21T11:07:00Z">
              <w:rPr/>
            </w:rPrChange>
          </w:rPr>
          <w:t xml:space="preserve">: </w:t>
        </w:r>
      </w:ins>
      <w:ins w:id="2933" w:author="Manuela Camargo" w:date="2020-07-21T11:45:00Z">
        <w:r w:rsidR="00336EB2" w:rsidRPr="006E6EB9">
          <w:rPr>
            <w:rFonts w:ascii="Times New Roman" w:hAnsi="Times New Roman" w:cs="Times New Roman"/>
            <w:sz w:val="24"/>
            <w:szCs w:val="24"/>
          </w:rPr>
          <w:t>So,</w:t>
        </w:r>
      </w:ins>
      <w:ins w:id="2934" w:author="Manuela Camargo" w:date="2020-07-21T10:16:00Z">
        <w:r w:rsidRPr="006E6EB9">
          <w:rPr>
            <w:rFonts w:ascii="Times New Roman" w:hAnsi="Times New Roman" w:cs="Times New Roman"/>
            <w:sz w:val="24"/>
            <w:szCs w:val="24"/>
            <w:rPrChange w:id="2935" w:author="Manuela Camargo" w:date="2020-07-21T11:07:00Z">
              <w:rPr/>
            </w:rPrChange>
          </w:rPr>
          <w:t xml:space="preserve"> offering low impact physical activity for people that have joint pain? </w:t>
        </w:r>
      </w:ins>
    </w:p>
    <w:p w14:paraId="77F74C74" w14:textId="77777777" w:rsidR="00512375" w:rsidRPr="006E6EB9" w:rsidRDefault="00512375">
      <w:pPr>
        <w:spacing w:line="480" w:lineRule="auto"/>
        <w:rPr>
          <w:ins w:id="2936" w:author="Manuela Camargo" w:date="2020-07-21T10:16:00Z"/>
          <w:rFonts w:ascii="Times New Roman" w:hAnsi="Times New Roman" w:cs="Times New Roman"/>
          <w:sz w:val="24"/>
          <w:szCs w:val="24"/>
          <w:rPrChange w:id="2937" w:author="Manuela Camargo" w:date="2020-07-21T11:07:00Z">
            <w:rPr>
              <w:ins w:id="2938" w:author="Manuela Camargo" w:date="2020-07-21T10:16:00Z"/>
            </w:rPr>
          </w:rPrChange>
        </w:rPr>
        <w:pPrChange w:id="2939" w:author="Manuela Camargo" w:date="2020-07-21T11:07:00Z">
          <w:pPr/>
        </w:pPrChange>
      </w:pPr>
      <w:ins w:id="2940" w:author="Manuela Camargo" w:date="2020-07-21T10:16:00Z">
        <w:r w:rsidRPr="006E6EB9">
          <w:rPr>
            <w:rFonts w:ascii="Times New Roman" w:hAnsi="Times New Roman" w:cs="Times New Roman"/>
            <w:sz w:val="24"/>
            <w:szCs w:val="24"/>
            <w:rPrChange w:id="2941" w:author="Manuela Camargo" w:date="2020-07-21T11:07:00Z">
              <w:rPr>
                <w:b/>
              </w:rPr>
            </w:rPrChange>
          </w:rPr>
          <w:t>Participant 018</w:t>
        </w:r>
        <w:r w:rsidRPr="006E6EB9">
          <w:rPr>
            <w:rFonts w:ascii="Times New Roman" w:hAnsi="Times New Roman" w:cs="Times New Roman"/>
            <w:sz w:val="24"/>
            <w:szCs w:val="24"/>
            <w:rPrChange w:id="2942" w:author="Manuela Camargo" w:date="2020-07-21T11:07:00Z">
              <w:rPr/>
            </w:rPrChange>
          </w:rPr>
          <w:t>: Yes. Low impact activity.</w:t>
        </w:r>
      </w:ins>
    </w:p>
    <w:p w14:paraId="653D029D" w14:textId="0F2240BA" w:rsidR="00512375" w:rsidRPr="006E6EB9" w:rsidRDefault="00512375">
      <w:pPr>
        <w:spacing w:line="480" w:lineRule="auto"/>
        <w:rPr>
          <w:ins w:id="2943" w:author="Manuela Camargo" w:date="2020-07-21T10:16:00Z"/>
          <w:rFonts w:ascii="Times New Roman" w:hAnsi="Times New Roman" w:cs="Times New Roman"/>
          <w:sz w:val="24"/>
          <w:szCs w:val="24"/>
          <w:rPrChange w:id="2944" w:author="Manuela Camargo" w:date="2020-07-21T11:07:00Z">
            <w:rPr>
              <w:ins w:id="2945" w:author="Manuela Camargo" w:date="2020-07-21T10:16:00Z"/>
            </w:rPr>
          </w:rPrChange>
        </w:rPr>
        <w:pPrChange w:id="2946" w:author="Manuela Camargo" w:date="2020-07-21T11:07:00Z">
          <w:pPr/>
        </w:pPrChange>
      </w:pPr>
      <w:ins w:id="2947" w:author="Manuela Camargo" w:date="2020-07-21T10:16:00Z">
        <w:r w:rsidRPr="006E6EB9">
          <w:rPr>
            <w:rFonts w:ascii="Times New Roman" w:hAnsi="Times New Roman" w:cs="Times New Roman"/>
            <w:sz w:val="24"/>
            <w:szCs w:val="24"/>
            <w:rPrChange w:id="2948" w:author="Manuela Camargo" w:date="2020-07-21T11:07:00Z">
              <w:rPr>
                <w:b/>
              </w:rPr>
            </w:rPrChange>
          </w:rPr>
          <w:t>Participant 016</w:t>
        </w:r>
        <w:r w:rsidRPr="006E6EB9">
          <w:rPr>
            <w:rFonts w:ascii="Times New Roman" w:hAnsi="Times New Roman" w:cs="Times New Roman"/>
            <w:sz w:val="24"/>
            <w:szCs w:val="24"/>
            <w:rPrChange w:id="2949" w:author="Manuela Camargo" w:date="2020-07-21T11:07:00Z">
              <w:rPr/>
            </w:rPrChange>
          </w:rPr>
          <w:t xml:space="preserve">: While I was going to Zumba it really helped.  It kept my blood sugar and cholesterol under control.  Then I stopped going and my cholesterol and blood sugar both went </w:t>
        </w:r>
      </w:ins>
      <w:ins w:id="2950" w:author="Manuela Camargo" w:date="2020-07-21T11:45:00Z">
        <w:r w:rsidR="00336EB2" w:rsidRPr="006E6EB9">
          <w:rPr>
            <w:rFonts w:ascii="Times New Roman" w:hAnsi="Times New Roman" w:cs="Times New Roman"/>
            <w:sz w:val="24"/>
            <w:szCs w:val="24"/>
          </w:rPr>
          <w:t>up,</w:t>
        </w:r>
      </w:ins>
      <w:ins w:id="2951" w:author="Manuela Camargo" w:date="2020-07-21T10:16:00Z">
        <w:r w:rsidRPr="006E6EB9">
          <w:rPr>
            <w:rFonts w:ascii="Times New Roman" w:hAnsi="Times New Roman" w:cs="Times New Roman"/>
            <w:sz w:val="24"/>
            <w:szCs w:val="24"/>
            <w:rPrChange w:id="2952" w:author="Manuela Camargo" w:date="2020-07-21T11:07:00Z">
              <w:rPr/>
            </w:rPrChange>
          </w:rPr>
          <w:t xml:space="preserve"> so it definitely made a difference.  Thankfully now, my sugar is under control.</w:t>
        </w:r>
      </w:ins>
    </w:p>
    <w:p w14:paraId="709A2044" w14:textId="6C7B1B65" w:rsidR="00512375" w:rsidRPr="006E6EB9" w:rsidRDefault="00512375">
      <w:pPr>
        <w:spacing w:line="480" w:lineRule="auto"/>
        <w:rPr>
          <w:ins w:id="2953" w:author="Manuela Camargo" w:date="2020-07-21T10:16:00Z"/>
          <w:rFonts w:ascii="Times New Roman" w:hAnsi="Times New Roman" w:cs="Times New Roman"/>
          <w:sz w:val="24"/>
          <w:szCs w:val="24"/>
          <w:rPrChange w:id="2954" w:author="Manuela Camargo" w:date="2020-07-21T11:07:00Z">
            <w:rPr>
              <w:ins w:id="2955" w:author="Manuela Camargo" w:date="2020-07-21T10:16:00Z"/>
            </w:rPr>
          </w:rPrChange>
        </w:rPr>
        <w:pPrChange w:id="2956" w:author="Manuela Camargo" w:date="2020-07-21T11:07:00Z">
          <w:pPr/>
        </w:pPrChange>
      </w:pPr>
      <w:ins w:id="2957" w:author="Manuela Camargo" w:date="2020-07-21T10:16:00Z">
        <w:r w:rsidRPr="006E6EB9">
          <w:rPr>
            <w:rFonts w:ascii="Times New Roman" w:hAnsi="Times New Roman" w:cs="Times New Roman"/>
            <w:sz w:val="24"/>
            <w:szCs w:val="24"/>
            <w:rPrChange w:id="2958" w:author="Manuela Camargo" w:date="2020-07-21T11:07:00Z">
              <w:rPr>
                <w:b/>
              </w:rPr>
            </w:rPrChange>
          </w:rPr>
          <w:t>Participant 013:</w:t>
        </w:r>
        <w:r w:rsidRPr="006E6EB9">
          <w:rPr>
            <w:rFonts w:ascii="Times New Roman" w:hAnsi="Times New Roman" w:cs="Times New Roman"/>
            <w:sz w:val="24"/>
            <w:szCs w:val="24"/>
            <w:rPrChange w:id="2959" w:author="Manuela Camargo" w:date="2020-07-21T11:07:00Z">
              <w:rPr/>
            </w:rPrChange>
          </w:rPr>
          <w:t xml:space="preserve"> Not sure if it matters, but what about the people who have heart problems? It might be beneficial to have a nurse there who can take their blood pressures and that might make people feel </w:t>
        </w:r>
      </w:ins>
      <w:ins w:id="2960" w:author="Manuela Camargo" w:date="2020-07-21T11:45:00Z">
        <w:r w:rsidR="00336EB2" w:rsidRPr="006E6EB9">
          <w:rPr>
            <w:rFonts w:ascii="Times New Roman" w:hAnsi="Times New Roman" w:cs="Times New Roman"/>
            <w:sz w:val="24"/>
            <w:szCs w:val="24"/>
          </w:rPr>
          <w:t>safer</w:t>
        </w:r>
      </w:ins>
      <w:ins w:id="2961" w:author="Manuela Camargo" w:date="2020-07-21T10:16:00Z">
        <w:r w:rsidRPr="006E6EB9">
          <w:rPr>
            <w:rFonts w:ascii="Times New Roman" w:hAnsi="Times New Roman" w:cs="Times New Roman"/>
            <w:sz w:val="24"/>
            <w:szCs w:val="24"/>
            <w:rPrChange w:id="2962" w:author="Manuela Camargo" w:date="2020-07-21T11:07:00Z">
              <w:rPr/>
            </w:rPrChange>
          </w:rPr>
          <w:t xml:space="preserve"> doing physical activity.</w:t>
        </w:r>
      </w:ins>
    </w:p>
    <w:p w14:paraId="63D4CBBC" w14:textId="77777777" w:rsidR="00512375" w:rsidRPr="006E6EB9" w:rsidRDefault="00512375">
      <w:pPr>
        <w:spacing w:line="480" w:lineRule="auto"/>
        <w:rPr>
          <w:ins w:id="2963" w:author="Manuela Camargo" w:date="2020-07-21T10:16:00Z"/>
          <w:rFonts w:ascii="Times New Roman" w:hAnsi="Times New Roman" w:cs="Times New Roman"/>
          <w:sz w:val="24"/>
          <w:szCs w:val="24"/>
          <w:rPrChange w:id="2964" w:author="Manuela Camargo" w:date="2020-07-21T11:07:00Z">
            <w:rPr>
              <w:ins w:id="2965" w:author="Manuela Camargo" w:date="2020-07-21T10:16:00Z"/>
            </w:rPr>
          </w:rPrChange>
        </w:rPr>
        <w:pPrChange w:id="2966" w:author="Manuela Camargo" w:date="2020-07-21T11:07:00Z">
          <w:pPr/>
        </w:pPrChange>
      </w:pPr>
      <w:ins w:id="2967" w:author="Manuela Camargo" w:date="2020-07-21T10:16:00Z">
        <w:r w:rsidRPr="006E6EB9">
          <w:rPr>
            <w:rFonts w:ascii="Times New Roman" w:hAnsi="Times New Roman" w:cs="Times New Roman"/>
            <w:sz w:val="24"/>
            <w:szCs w:val="24"/>
            <w:rPrChange w:id="2968" w:author="Manuela Camargo" w:date="2020-07-21T11:07:00Z">
              <w:rPr>
                <w:b/>
              </w:rPr>
            </w:rPrChange>
          </w:rPr>
          <w:t>Participant 017</w:t>
        </w:r>
        <w:r w:rsidRPr="006E6EB9">
          <w:rPr>
            <w:rFonts w:ascii="Times New Roman" w:hAnsi="Times New Roman" w:cs="Times New Roman"/>
            <w:sz w:val="24"/>
            <w:szCs w:val="24"/>
            <w:rPrChange w:id="2969" w:author="Manuela Camargo" w:date="2020-07-21T11:07:00Z">
              <w:rPr/>
            </w:rPrChange>
          </w:rPr>
          <w:t>: In my case I can’t do Zumba because sometimes my blood pressure goes up, sometimes it goes down.  For right now it has been low so if I do aerobics or dance, I can do it, but not for a long time.</w:t>
        </w:r>
      </w:ins>
    </w:p>
    <w:p w14:paraId="7598CF06" w14:textId="77777777" w:rsidR="00512375" w:rsidRPr="006E6EB9" w:rsidRDefault="00512375">
      <w:pPr>
        <w:spacing w:line="480" w:lineRule="auto"/>
        <w:rPr>
          <w:ins w:id="2970" w:author="Manuela Camargo" w:date="2020-07-21T10:16:00Z"/>
          <w:rFonts w:ascii="Times New Roman" w:hAnsi="Times New Roman" w:cs="Times New Roman"/>
          <w:sz w:val="24"/>
          <w:szCs w:val="24"/>
          <w:rPrChange w:id="2971" w:author="Manuela Camargo" w:date="2020-07-21T11:07:00Z">
            <w:rPr>
              <w:ins w:id="2972" w:author="Manuela Camargo" w:date="2020-07-21T10:16:00Z"/>
            </w:rPr>
          </w:rPrChange>
        </w:rPr>
        <w:pPrChange w:id="2973" w:author="Manuela Camargo" w:date="2020-07-21T11:07:00Z">
          <w:pPr/>
        </w:pPrChange>
      </w:pPr>
      <w:ins w:id="2974" w:author="Manuela Camargo" w:date="2020-07-21T10:16:00Z">
        <w:r w:rsidRPr="006E6EB9">
          <w:rPr>
            <w:rFonts w:ascii="Times New Roman" w:hAnsi="Times New Roman" w:cs="Times New Roman"/>
            <w:sz w:val="24"/>
            <w:szCs w:val="24"/>
            <w:rPrChange w:id="2975" w:author="Manuela Camargo" w:date="2020-07-21T11:07:00Z">
              <w:rPr>
                <w:b/>
              </w:rPr>
            </w:rPrChange>
          </w:rPr>
          <w:t>Participant 011</w:t>
        </w:r>
        <w:r w:rsidRPr="006E6EB9">
          <w:rPr>
            <w:rFonts w:ascii="Times New Roman" w:hAnsi="Times New Roman" w:cs="Times New Roman"/>
            <w:sz w:val="24"/>
            <w:szCs w:val="24"/>
            <w:rPrChange w:id="2976" w:author="Manuela Camargo" w:date="2020-07-21T11:07:00Z">
              <w:rPr/>
            </w:rPrChange>
          </w:rPr>
          <w:t>: Well if you go to the gym, the machines have to tell you what your heart rate is.</w:t>
        </w:r>
      </w:ins>
    </w:p>
    <w:p w14:paraId="024B1052" w14:textId="77777777" w:rsidR="00512375" w:rsidRPr="006E6EB9" w:rsidRDefault="00512375">
      <w:pPr>
        <w:spacing w:line="480" w:lineRule="auto"/>
        <w:rPr>
          <w:ins w:id="2977" w:author="Manuela Camargo" w:date="2020-07-21T10:16:00Z"/>
          <w:rFonts w:ascii="Times New Roman" w:hAnsi="Times New Roman" w:cs="Times New Roman"/>
          <w:sz w:val="24"/>
          <w:szCs w:val="24"/>
          <w:rPrChange w:id="2978" w:author="Manuela Camargo" w:date="2020-07-21T11:07:00Z">
            <w:rPr>
              <w:ins w:id="2979" w:author="Manuela Camargo" w:date="2020-07-21T10:16:00Z"/>
            </w:rPr>
          </w:rPrChange>
        </w:rPr>
        <w:pPrChange w:id="2980" w:author="Manuela Camargo" w:date="2020-07-21T11:07:00Z">
          <w:pPr/>
        </w:pPrChange>
      </w:pPr>
      <w:ins w:id="2981" w:author="Manuela Camargo" w:date="2020-07-21T10:16:00Z">
        <w:r w:rsidRPr="006E6EB9">
          <w:rPr>
            <w:rFonts w:ascii="Times New Roman" w:hAnsi="Times New Roman" w:cs="Times New Roman"/>
            <w:sz w:val="24"/>
            <w:szCs w:val="24"/>
            <w:rPrChange w:id="2982" w:author="Manuela Camargo" w:date="2020-07-21T11:07:00Z">
              <w:rPr>
                <w:b/>
              </w:rPr>
            </w:rPrChange>
          </w:rPr>
          <w:t>Participant 016</w:t>
        </w:r>
        <w:r w:rsidRPr="006E6EB9">
          <w:rPr>
            <w:rFonts w:ascii="Times New Roman" w:hAnsi="Times New Roman" w:cs="Times New Roman"/>
            <w:sz w:val="24"/>
            <w:szCs w:val="24"/>
            <w:rPrChange w:id="2983" w:author="Manuela Camargo" w:date="2020-07-21T11:07:00Z">
              <w:rPr/>
            </w:rPrChange>
          </w:rPr>
          <w:t>: Yeah, they tell you what your heart rate is.</w:t>
        </w:r>
      </w:ins>
    </w:p>
    <w:p w14:paraId="14BDC613" w14:textId="1A04C734" w:rsidR="00512375" w:rsidRPr="006E6EB9" w:rsidRDefault="00512375">
      <w:pPr>
        <w:spacing w:line="480" w:lineRule="auto"/>
        <w:rPr>
          <w:ins w:id="2984" w:author="Manuela Camargo" w:date="2020-07-21T10:16:00Z"/>
          <w:rFonts w:ascii="Times New Roman" w:hAnsi="Times New Roman" w:cs="Times New Roman"/>
          <w:sz w:val="24"/>
          <w:szCs w:val="24"/>
          <w:rPrChange w:id="2985" w:author="Manuela Camargo" w:date="2020-07-21T11:07:00Z">
            <w:rPr>
              <w:ins w:id="2986" w:author="Manuela Camargo" w:date="2020-07-21T10:16:00Z"/>
            </w:rPr>
          </w:rPrChange>
        </w:rPr>
        <w:pPrChange w:id="2987" w:author="Manuela Camargo" w:date="2020-07-21T11:07:00Z">
          <w:pPr/>
        </w:pPrChange>
      </w:pPr>
      <w:ins w:id="2988" w:author="Manuela Camargo" w:date="2020-07-21T10:16:00Z">
        <w:r w:rsidRPr="006E6EB9">
          <w:rPr>
            <w:rFonts w:ascii="Times New Roman" w:hAnsi="Times New Roman" w:cs="Times New Roman"/>
            <w:sz w:val="24"/>
            <w:szCs w:val="24"/>
            <w:rPrChange w:id="2989" w:author="Manuela Camargo" w:date="2020-07-21T11:07:00Z">
              <w:rPr>
                <w:b/>
              </w:rPr>
            </w:rPrChange>
          </w:rPr>
          <w:t>Proctor 1</w:t>
        </w:r>
        <w:r w:rsidRPr="006E6EB9">
          <w:rPr>
            <w:rFonts w:ascii="Times New Roman" w:hAnsi="Times New Roman" w:cs="Times New Roman"/>
            <w:sz w:val="24"/>
            <w:szCs w:val="24"/>
            <w:rPrChange w:id="2990" w:author="Manuela Camargo" w:date="2020-07-21T11:07:00Z">
              <w:rPr/>
            </w:rPrChange>
          </w:rPr>
          <w:t xml:space="preserve">: </w:t>
        </w:r>
      </w:ins>
      <w:ins w:id="2991" w:author="Manuela Camargo" w:date="2020-07-21T11:46:00Z">
        <w:r w:rsidR="00336EB2" w:rsidRPr="006E6EB9">
          <w:rPr>
            <w:rFonts w:ascii="Times New Roman" w:hAnsi="Times New Roman" w:cs="Times New Roman"/>
            <w:sz w:val="24"/>
            <w:szCs w:val="24"/>
          </w:rPr>
          <w:t>So,</w:t>
        </w:r>
      </w:ins>
      <w:ins w:id="2992" w:author="Manuela Camargo" w:date="2020-07-21T10:16:00Z">
        <w:r w:rsidRPr="006E6EB9">
          <w:rPr>
            <w:rFonts w:ascii="Times New Roman" w:hAnsi="Times New Roman" w:cs="Times New Roman"/>
            <w:sz w:val="24"/>
            <w:szCs w:val="24"/>
            <w:rPrChange w:id="2993" w:author="Manuela Camargo" w:date="2020-07-21T11:07:00Z">
              <w:rPr/>
            </w:rPrChange>
          </w:rPr>
          <w:t xml:space="preserve"> you would take a break just based off of that?</w:t>
        </w:r>
      </w:ins>
    </w:p>
    <w:p w14:paraId="4F6487CB" w14:textId="77777777" w:rsidR="00512375" w:rsidRPr="006E6EB9" w:rsidRDefault="00512375">
      <w:pPr>
        <w:spacing w:line="480" w:lineRule="auto"/>
        <w:rPr>
          <w:ins w:id="2994" w:author="Manuela Camargo" w:date="2020-07-21T10:16:00Z"/>
          <w:rFonts w:ascii="Times New Roman" w:hAnsi="Times New Roman" w:cs="Times New Roman"/>
          <w:sz w:val="24"/>
          <w:szCs w:val="24"/>
          <w:rPrChange w:id="2995" w:author="Manuela Camargo" w:date="2020-07-21T11:07:00Z">
            <w:rPr>
              <w:ins w:id="2996" w:author="Manuela Camargo" w:date="2020-07-21T10:16:00Z"/>
            </w:rPr>
          </w:rPrChange>
        </w:rPr>
        <w:pPrChange w:id="2997" w:author="Manuela Camargo" w:date="2020-07-21T11:07:00Z">
          <w:pPr/>
        </w:pPrChange>
      </w:pPr>
      <w:ins w:id="2998" w:author="Manuela Camargo" w:date="2020-07-21T10:16:00Z">
        <w:r w:rsidRPr="006E6EB9">
          <w:rPr>
            <w:rFonts w:ascii="Times New Roman" w:hAnsi="Times New Roman" w:cs="Times New Roman"/>
            <w:sz w:val="24"/>
            <w:szCs w:val="24"/>
            <w:rPrChange w:id="2999" w:author="Manuela Camargo" w:date="2020-07-21T11:07:00Z">
              <w:rPr>
                <w:b/>
              </w:rPr>
            </w:rPrChange>
          </w:rPr>
          <w:t>Participant 015</w:t>
        </w:r>
        <w:r w:rsidRPr="006E6EB9">
          <w:rPr>
            <w:rFonts w:ascii="Times New Roman" w:hAnsi="Times New Roman" w:cs="Times New Roman"/>
            <w:sz w:val="24"/>
            <w:szCs w:val="24"/>
            <w:rPrChange w:id="3000" w:author="Manuela Camargo" w:date="2020-07-21T11:07:00Z">
              <w:rPr/>
            </w:rPrChange>
          </w:rPr>
          <w:t>: The treadmills are pretty cool. Yeah, they are pretty cool because they tell you your heart rate.  But I lost the key so now I can’t turn it on anymore.</w:t>
        </w:r>
      </w:ins>
    </w:p>
    <w:p w14:paraId="5EBA4CC3" w14:textId="77777777" w:rsidR="00512375" w:rsidRPr="006E6EB9" w:rsidRDefault="00512375">
      <w:pPr>
        <w:spacing w:line="480" w:lineRule="auto"/>
        <w:rPr>
          <w:ins w:id="3001" w:author="Manuela Camargo" w:date="2020-07-21T10:16:00Z"/>
          <w:rFonts w:ascii="Times New Roman" w:hAnsi="Times New Roman" w:cs="Times New Roman"/>
          <w:sz w:val="24"/>
          <w:szCs w:val="24"/>
          <w:rPrChange w:id="3002" w:author="Manuela Camargo" w:date="2020-07-21T11:07:00Z">
            <w:rPr>
              <w:ins w:id="3003" w:author="Manuela Camargo" w:date="2020-07-21T10:16:00Z"/>
            </w:rPr>
          </w:rPrChange>
        </w:rPr>
        <w:pPrChange w:id="3004" w:author="Manuela Camargo" w:date="2020-07-21T11:07:00Z">
          <w:pPr/>
        </w:pPrChange>
      </w:pPr>
      <w:ins w:id="3005" w:author="Manuela Camargo" w:date="2020-07-21T10:16:00Z">
        <w:r w:rsidRPr="006E6EB9">
          <w:rPr>
            <w:rFonts w:ascii="Times New Roman" w:hAnsi="Times New Roman" w:cs="Times New Roman"/>
            <w:sz w:val="24"/>
            <w:szCs w:val="24"/>
            <w:rPrChange w:id="3006" w:author="Manuela Camargo" w:date="2020-07-21T11:07:00Z">
              <w:rPr>
                <w:b/>
              </w:rPr>
            </w:rPrChange>
          </w:rPr>
          <w:lastRenderedPageBreak/>
          <w:t>Participant 018</w:t>
        </w:r>
        <w:r w:rsidRPr="006E6EB9">
          <w:rPr>
            <w:rFonts w:ascii="Times New Roman" w:hAnsi="Times New Roman" w:cs="Times New Roman"/>
            <w:sz w:val="24"/>
            <w:szCs w:val="24"/>
            <w:rPrChange w:id="3007" w:author="Manuela Camargo" w:date="2020-07-21T11:07:00Z">
              <w:rPr/>
            </w:rPrChange>
          </w:rPr>
          <w:t>: You can find it on Amazon…look for the specific brand.</w:t>
        </w:r>
      </w:ins>
    </w:p>
    <w:p w14:paraId="2C1FC2C3" w14:textId="77777777" w:rsidR="00512375" w:rsidRPr="006E6EB9" w:rsidRDefault="00512375">
      <w:pPr>
        <w:spacing w:line="480" w:lineRule="auto"/>
        <w:rPr>
          <w:ins w:id="3008" w:author="Manuela Camargo" w:date="2020-07-21T10:16:00Z"/>
          <w:rFonts w:ascii="Times New Roman" w:hAnsi="Times New Roman" w:cs="Times New Roman"/>
          <w:sz w:val="24"/>
          <w:szCs w:val="24"/>
          <w:rPrChange w:id="3009" w:author="Manuela Camargo" w:date="2020-07-21T11:07:00Z">
            <w:rPr>
              <w:ins w:id="3010" w:author="Manuela Camargo" w:date="2020-07-21T10:16:00Z"/>
            </w:rPr>
          </w:rPrChange>
        </w:rPr>
        <w:pPrChange w:id="3011" w:author="Manuela Camargo" w:date="2020-07-21T11:07:00Z">
          <w:pPr/>
        </w:pPrChange>
      </w:pPr>
      <w:ins w:id="3012" w:author="Manuela Camargo" w:date="2020-07-21T10:16:00Z">
        <w:r w:rsidRPr="006E6EB9">
          <w:rPr>
            <w:rFonts w:ascii="Times New Roman" w:hAnsi="Times New Roman" w:cs="Times New Roman"/>
            <w:sz w:val="24"/>
            <w:szCs w:val="24"/>
            <w:rPrChange w:id="3013" w:author="Manuela Camargo" w:date="2020-07-21T11:07:00Z">
              <w:rPr>
                <w:b/>
              </w:rPr>
            </w:rPrChange>
          </w:rPr>
          <w:t>Proctor 2</w:t>
        </w:r>
        <w:r w:rsidRPr="006E6EB9">
          <w:rPr>
            <w:rFonts w:ascii="Times New Roman" w:hAnsi="Times New Roman" w:cs="Times New Roman"/>
            <w:sz w:val="24"/>
            <w:szCs w:val="24"/>
            <w:rPrChange w:id="3014" w:author="Manuela Camargo" w:date="2020-07-21T11:07:00Z">
              <w:rPr/>
            </w:rPrChange>
          </w:rPr>
          <w:t>: What do you do maintain yourself healthy?</w:t>
        </w:r>
      </w:ins>
    </w:p>
    <w:p w14:paraId="597F7839" w14:textId="77777777" w:rsidR="00512375" w:rsidRPr="006E6EB9" w:rsidRDefault="00512375">
      <w:pPr>
        <w:spacing w:line="480" w:lineRule="auto"/>
        <w:rPr>
          <w:ins w:id="3015" w:author="Manuela Camargo" w:date="2020-07-21T10:16:00Z"/>
          <w:rFonts w:ascii="Times New Roman" w:hAnsi="Times New Roman" w:cs="Times New Roman"/>
          <w:sz w:val="24"/>
          <w:szCs w:val="24"/>
          <w:rPrChange w:id="3016" w:author="Manuela Camargo" w:date="2020-07-21T11:07:00Z">
            <w:rPr>
              <w:ins w:id="3017" w:author="Manuela Camargo" w:date="2020-07-21T10:16:00Z"/>
            </w:rPr>
          </w:rPrChange>
        </w:rPr>
        <w:pPrChange w:id="3018" w:author="Manuela Camargo" w:date="2020-07-21T11:07:00Z">
          <w:pPr/>
        </w:pPrChange>
      </w:pPr>
      <w:ins w:id="3019" w:author="Manuela Camargo" w:date="2020-07-21T10:16:00Z">
        <w:r w:rsidRPr="006E6EB9">
          <w:rPr>
            <w:rFonts w:ascii="Times New Roman" w:hAnsi="Times New Roman" w:cs="Times New Roman"/>
            <w:sz w:val="24"/>
            <w:szCs w:val="24"/>
            <w:rPrChange w:id="3020" w:author="Manuela Camargo" w:date="2020-07-21T11:07:00Z">
              <w:rPr>
                <w:b/>
              </w:rPr>
            </w:rPrChange>
          </w:rPr>
          <w:t>Participant 015</w:t>
        </w:r>
        <w:r w:rsidRPr="006E6EB9">
          <w:rPr>
            <w:rFonts w:ascii="Times New Roman" w:hAnsi="Times New Roman" w:cs="Times New Roman"/>
            <w:sz w:val="24"/>
            <w:szCs w:val="24"/>
            <w:rPrChange w:id="3021" w:author="Manuela Camargo" w:date="2020-07-21T11:07:00Z">
              <w:rPr/>
            </w:rPrChange>
          </w:rPr>
          <w:t>: I eat veggies, I eat chicken soup, I eat a little bit of everything.  A sandwich, an egg…a little bit of everything.</w:t>
        </w:r>
      </w:ins>
    </w:p>
    <w:p w14:paraId="0A340431" w14:textId="77777777" w:rsidR="00512375" w:rsidRPr="006E6EB9" w:rsidRDefault="00512375">
      <w:pPr>
        <w:spacing w:line="480" w:lineRule="auto"/>
        <w:rPr>
          <w:ins w:id="3022" w:author="Manuela Camargo" w:date="2020-07-21T10:16:00Z"/>
          <w:rFonts w:ascii="Times New Roman" w:hAnsi="Times New Roman" w:cs="Times New Roman"/>
          <w:sz w:val="24"/>
          <w:szCs w:val="24"/>
          <w:rPrChange w:id="3023" w:author="Manuela Camargo" w:date="2020-07-21T11:07:00Z">
            <w:rPr>
              <w:ins w:id="3024" w:author="Manuela Camargo" w:date="2020-07-21T10:16:00Z"/>
            </w:rPr>
          </w:rPrChange>
        </w:rPr>
        <w:pPrChange w:id="3025" w:author="Manuela Camargo" w:date="2020-07-21T11:07:00Z">
          <w:pPr/>
        </w:pPrChange>
      </w:pPr>
      <w:ins w:id="3026" w:author="Manuela Camargo" w:date="2020-07-21T10:16:00Z">
        <w:r w:rsidRPr="006E6EB9">
          <w:rPr>
            <w:rFonts w:ascii="Times New Roman" w:hAnsi="Times New Roman" w:cs="Times New Roman"/>
            <w:sz w:val="24"/>
            <w:szCs w:val="24"/>
            <w:rPrChange w:id="3027" w:author="Manuela Camargo" w:date="2020-07-21T11:07:00Z">
              <w:rPr>
                <w:b/>
              </w:rPr>
            </w:rPrChange>
          </w:rPr>
          <w:t>Proctor 2</w:t>
        </w:r>
        <w:r w:rsidRPr="006E6EB9">
          <w:rPr>
            <w:rFonts w:ascii="Times New Roman" w:hAnsi="Times New Roman" w:cs="Times New Roman"/>
            <w:sz w:val="24"/>
            <w:szCs w:val="24"/>
            <w:rPrChange w:id="3028" w:author="Manuela Camargo" w:date="2020-07-21T11:07:00Z">
              <w:rPr/>
            </w:rPrChange>
          </w:rPr>
          <w:t>: how do you prepare your veggies?</w:t>
        </w:r>
      </w:ins>
    </w:p>
    <w:p w14:paraId="08918B58" w14:textId="77777777" w:rsidR="00512375" w:rsidRPr="006E6EB9" w:rsidRDefault="00512375">
      <w:pPr>
        <w:spacing w:line="480" w:lineRule="auto"/>
        <w:rPr>
          <w:ins w:id="3029" w:author="Manuela Camargo" w:date="2020-07-21T10:16:00Z"/>
          <w:rFonts w:ascii="Times New Roman" w:hAnsi="Times New Roman" w:cs="Times New Roman"/>
          <w:sz w:val="24"/>
          <w:szCs w:val="24"/>
          <w:rPrChange w:id="3030" w:author="Manuela Camargo" w:date="2020-07-21T11:07:00Z">
            <w:rPr>
              <w:ins w:id="3031" w:author="Manuela Camargo" w:date="2020-07-21T10:16:00Z"/>
            </w:rPr>
          </w:rPrChange>
        </w:rPr>
        <w:pPrChange w:id="3032" w:author="Manuela Camargo" w:date="2020-07-21T11:07:00Z">
          <w:pPr/>
        </w:pPrChange>
      </w:pPr>
      <w:ins w:id="3033" w:author="Manuela Camargo" w:date="2020-07-21T10:16:00Z">
        <w:r w:rsidRPr="006E6EB9">
          <w:rPr>
            <w:rFonts w:ascii="Times New Roman" w:hAnsi="Times New Roman" w:cs="Times New Roman"/>
            <w:sz w:val="24"/>
            <w:szCs w:val="24"/>
            <w:rPrChange w:id="3034" w:author="Manuela Camargo" w:date="2020-07-21T11:07:00Z">
              <w:rPr>
                <w:b/>
              </w:rPr>
            </w:rPrChange>
          </w:rPr>
          <w:t>Participant 015</w:t>
        </w:r>
        <w:r w:rsidRPr="006E6EB9">
          <w:rPr>
            <w:rFonts w:ascii="Times New Roman" w:hAnsi="Times New Roman" w:cs="Times New Roman"/>
            <w:sz w:val="24"/>
            <w:szCs w:val="24"/>
            <w:rPrChange w:id="3035" w:author="Manuela Camargo" w:date="2020-07-21T11:07:00Z">
              <w:rPr/>
            </w:rPrChange>
          </w:rPr>
          <w:t>: Sometimes I make a salad, or the veggies I make with chicken soup or fish.  I make different kinds of veggies and I eat them for a couple of days, I do not eat rice.  But then I put a little bit of rice in my soup…mostly veggies, but I eat a little bit of everything.</w:t>
        </w:r>
      </w:ins>
    </w:p>
    <w:p w14:paraId="529B63A4" w14:textId="77777777" w:rsidR="00512375" w:rsidRPr="006E6EB9" w:rsidRDefault="00512375">
      <w:pPr>
        <w:spacing w:line="480" w:lineRule="auto"/>
        <w:rPr>
          <w:ins w:id="3036" w:author="Manuela Camargo" w:date="2020-07-21T10:16:00Z"/>
          <w:rFonts w:ascii="Times New Roman" w:hAnsi="Times New Roman" w:cs="Times New Roman"/>
          <w:sz w:val="24"/>
          <w:szCs w:val="24"/>
          <w:rPrChange w:id="3037" w:author="Manuela Camargo" w:date="2020-07-21T11:07:00Z">
            <w:rPr>
              <w:ins w:id="3038" w:author="Manuela Camargo" w:date="2020-07-21T10:16:00Z"/>
            </w:rPr>
          </w:rPrChange>
        </w:rPr>
        <w:pPrChange w:id="3039" w:author="Manuela Camargo" w:date="2020-07-21T11:07:00Z">
          <w:pPr/>
        </w:pPrChange>
      </w:pPr>
      <w:ins w:id="3040" w:author="Manuela Camargo" w:date="2020-07-21T10:16:00Z">
        <w:r w:rsidRPr="006E6EB9">
          <w:rPr>
            <w:rFonts w:ascii="Times New Roman" w:hAnsi="Times New Roman" w:cs="Times New Roman"/>
            <w:sz w:val="24"/>
            <w:szCs w:val="24"/>
            <w:rPrChange w:id="3041" w:author="Manuela Camargo" w:date="2020-07-21T11:07:00Z">
              <w:rPr>
                <w:b/>
              </w:rPr>
            </w:rPrChange>
          </w:rPr>
          <w:t>Participant 016</w:t>
        </w:r>
        <w:r w:rsidRPr="006E6EB9">
          <w:rPr>
            <w:rFonts w:ascii="Times New Roman" w:hAnsi="Times New Roman" w:cs="Times New Roman"/>
            <w:sz w:val="24"/>
            <w:szCs w:val="24"/>
            <w:rPrChange w:id="3042" w:author="Manuela Camargo" w:date="2020-07-21T11:07:00Z">
              <w:rPr/>
            </w:rPrChange>
          </w:rPr>
          <w:t>: Me too, I eat a little bit of everything, but I try to eat before 7:00.</w:t>
        </w:r>
      </w:ins>
    </w:p>
    <w:p w14:paraId="2E4A7F05" w14:textId="77777777" w:rsidR="00512375" w:rsidRPr="006E6EB9" w:rsidRDefault="00512375">
      <w:pPr>
        <w:spacing w:line="480" w:lineRule="auto"/>
        <w:rPr>
          <w:ins w:id="3043" w:author="Manuela Camargo" w:date="2020-07-21T10:16:00Z"/>
          <w:rFonts w:ascii="Times New Roman" w:hAnsi="Times New Roman" w:cs="Times New Roman"/>
          <w:sz w:val="24"/>
          <w:szCs w:val="24"/>
          <w:rPrChange w:id="3044" w:author="Manuela Camargo" w:date="2020-07-21T11:07:00Z">
            <w:rPr>
              <w:ins w:id="3045" w:author="Manuela Camargo" w:date="2020-07-21T10:16:00Z"/>
            </w:rPr>
          </w:rPrChange>
        </w:rPr>
        <w:pPrChange w:id="3046" w:author="Manuela Camargo" w:date="2020-07-21T11:07:00Z">
          <w:pPr/>
        </w:pPrChange>
      </w:pPr>
      <w:ins w:id="3047" w:author="Manuela Camargo" w:date="2020-07-21T10:16:00Z">
        <w:r w:rsidRPr="006E6EB9">
          <w:rPr>
            <w:rFonts w:ascii="Times New Roman" w:hAnsi="Times New Roman" w:cs="Times New Roman"/>
            <w:sz w:val="24"/>
            <w:szCs w:val="24"/>
            <w:rPrChange w:id="3048" w:author="Manuela Camargo" w:date="2020-07-21T11:07:00Z">
              <w:rPr>
                <w:b/>
              </w:rPr>
            </w:rPrChange>
          </w:rPr>
          <w:t>Participant 015</w:t>
        </w:r>
        <w:r w:rsidRPr="006E6EB9">
          <w:rPr>
            <w:rFonts w:ascii="Times New Roman" w:hAnsi="Times New Roman" w:cs="Times New Roman"/>
            <w:sz w:val="24"/>
            <w:szCs w:val="24"/>
            <w:rPrChange w:id="3049" w:author="Manuela Camargo" w:date="2020-07-21T11:07:00Z">
              <w:rPr/>
            </w:rPrChange>
          </w:rPr>
          <w:t>: I eat whole wheat tortillas. I eat one, but then I feel guilty like I shouldn’t have even eaten one.</w:t>
        </w:r>
      </w:ins>
    </w:p>
    <w:p w14:paraId="7AF7A0A1" w14:textId="77777777" w:rsidR="00512375" w:rsidRPr="006E6EB9" w:rsidRDefault="00512375">
      <w:pPr>
        <w:spacing w:line="480" w:lineRule="auto"/>
        <w:rPr>
          <w:ins w:id="3050" w:author="Manuela Camargo" w:date="2020-07-21T10:16:00Z"/>
          <w:rFonts w:ascii="Times New Roman" w:hAnsi="Times New Roman" w:cs="Times New Roman"/>
          <w:sz w:val="24"/>
          <w:szCs w:val="24"/>
          <w:rPrChange w:id="3051" w:author="Manuela Camargo" w:date="2020-07-21T11:07:00Z">
            <w:rPr>
              <w:ins w:id="3052" w:author="Manuela Camargo" w:date="2020-07-21T10:16:00Z"/>
            </w:rPr>
          </w:rPrChange>
        </w:rPr>
        <w:pPrChange w:id="3053" w:author="Manuela Camargo" w:date="2020-07-21T11:07:00Z">
          <w:pPr/>
        </w:pPrChange>
      </w:pPr>
      <w:ins w:id="3054" w:author="Manuela Camargo" w:date="2020-07-21T10:16:00Z">
        <w:r w:rsidRPr="006E6EB9">
          <w:rPr>
            <w:rFonts w:ascii="Times New Roman" w:hAnsi="Times New Roman" w:cs="Times New Roman"/>
            <w:sz w:val="24"/>
            <w:szCs w:val="24"/>
            <w:rPrChange w:id="3055" w:author="Manuela Camargo" w:date="2020-07-21T11:07:00Z">
              <w:rPr>
                <w:b/>
              </w:rPr>
            </w:rPrChange>
          </w:rPr>
          <w:t>Participant 010</w:t>
        </w:r>
        <w:r w:rsidRPr="006E6EB9">
          <w:rPr>
            <w:rFonts w:ascii="Times New Roman" w:hAnsi="Times New Roman" w:cs="Times New Roman"/>
            <w:sz w:val="24"/>
            <w:szCs w:val="24"/>
            <w:rPrChange w:id="3056" w:author="Manuela Camargo" w:date="2020-07-21T11:07:00Z">
              <w:rPr/>
            </w:rPrChange>
          </w:rPr>
          <w:t xml:space="preserve">: I eat less than everybody at home and I am the heaviest and the one that gains the most weight. </w:t>
        </w:r>
      </w:ins>
    </w:p>
    <w:p w14:paraId="08DA3B13" w14:textId="77777777" w:rsidR="00512375" w:rsidRPr="006E6EB9" w:rsidRDefault="00512375">
      <w:pPr>
        <w:spacing w:line="480" w:lineRule="auto"/>
        <w:rPr>
          <w:ins w:id="3057" w:author="Manuela Camargo" w:date="2020-07-21T10:16:00Z"/>
          <w:rFonts w:ascii="Times New Roman" w:hAnsi="Times New Roman" w:cs="Times New Roman"/>
          <w:sz w:val="24"/>
          <w:szCs w:val="24"/>
          <w:rPrChange w:id="3058" w:author="Manuela Camargo" w:date="2020-07-21T11:07:00Z">
            <w:rPr>
              <w:ins w:id="3059" w:author="Manuela Camargo" w:date="2020-07-21T10:16:00Z"/>
            </w:rPr>
          </w:rPrChange>
        </w:rPr>
        <w:pPrChange w:id="3060" w:author="Manuela Camargo" w:date="2020-07-21T11:07:00Z">
          <w:pPr/>
        </w:pPrChange>
      </w:pPr>
      <w:ins w:id="3061" w:author="Manuela Camargo" w:date="2020-07-21T10:16:00Z">
        <w:r w:rsidRPr="006E6EB9">
          <w:rPr>
            <w:rFonts w:ascii="Times New Roman" w:hAnsi="Times New Roman" w:cs="Times New Roman"/>
            <w:sz w:val="24"/>
            <w:szCs w:val="24"/>
            <w:rPrChange w:id="3062" w:author="Manuela Camargo" w:date="2020-07-21T11:07:00Z">
              <w:rPr>
                <w:b/>
              </w:rPr>
            </w:rPrChange>
          </w:rPr>
          <w:t>Participant 016</w:t>
        </w:r>
        <w:r w:rsidRPr="006E6EB9">
          <w:rPr>
            <w:rFonts w:ascii="Times New Roman" w:hAnsi="Times New Roman" w:cs="Times New Roman"/>
            <w:sz w:val="24"/>
            <w:szCs w:val="24"/>
            <w:rPrChange w:id="3063" w:author="Manuela Camargo" w:date="2020-07-21T11:07:00Z">
              <w:rPr/>
            </w:rPrChange>
          </w:rPr>
          <w:t>:  Well maybe you need to eat more.</w:t>
        </w:r>
      </w:ins>
    </w:p>
    <w:p w14:paraId="371901AC" w14:textId="77777777" w:rsidR="00512375" w:rsidRPr="006E6EB9" w:rsidRDefault="00512375">
      <w:pPr>
        <w:spacing w:line="480" w:lineRule="auto"/>
        <w:rPr>
          <w:ins w:id="3064" w:author="Manuela Camargo" w:date="2020-07-21T10:16:00Z"/>
          <w:rFonts w:ascii="Times New Roman" w:hAnsi="Times New Roman" w:cs="Times New Roman"/>
          <w:sz w:val="24"/>
          <w:szCs w:val="24"/>
          <w:rPrChange w:id="3065" w:author="Manuela Camargo" w:date="2020-07-21T11:07:00Z">
            <w:rPr>
              <w:ins w:id="3066" w:author="Manuela Camargo" w:date="2020-07-21T10:16:00Z"/>
            </w:rPr>
          </w:rPrChange>
        </w:rPr>
        <w:pPrChange w:id="3067" w:author="Manuela Camargo" w:date="2020-07-21T11:07:00Z">
          <w:pPr/>
        </w:pPrChange>
      </w:pPr>
      <w:ins w:id="3068" w:author="Manuela Camargo" w:date="2020-07-21T10:16:00Z">
        <w:r w:rsidRPr="006E6EB9">
          <w:rPr>
            <w:rFonts w:ascii="Times New Roman" w:hAnsi="Times New Roman" w:cs="Times New Roman"/>
            <w:sz w:val="24"/>
            <w:szCs w:val="24"/>
            <w:rPrChange w:id="3069" w:author="Manuela Camargo" w:date="2020-07-21T11:07:00Z">
              <w:rPr>
                <w:b/>
              </w:rPr>
            </w:rPrChange>
          </w:rPr>
          <w:t>Participant 010</w:t>
        </w:r>
        <w:r w:rsidRPr="006E6EB9">
          <w:rPr>
            <w:rFonts w:ascii="Times New Roman" w:hAnsi="Times New Roman" w:cs="Times New Roman"/>
            <w:sz w:val="24"/>
            <w:szCs w:val="24"/>
            <w:rPrChange w:id="3070" w:author="Manuela Camargo" w:date="2020-07-21T11:07:00Z">
              <w:rPr/>
            </w:rPrChange>
          </w:rPr>
          <w:t>: I don’t know (laughter).</w:t>
        </w:r>
      </w:ins>
    </w:p>
    <w:p w14:paraId="5561FF0C" w14:textId="77777777" w:rsidR="00512375" w:rsidRPr="006E6EB9" w:rsidRDefault="00512375">
      <w:pPr>
        <w:spacing w:line="480" w:lineRule="auto"/>
        <w:rPr>
          <w:ins w:id="3071" w:author="Manuela Camargo" w:date="2020-07-21T10:16:00Z"/>
          <w:rFonts w:ascii="Times New Roman" w:hAnsi="Times New Roman" w:cs="Times New Roman"/>
          <w:sz w:val="24"/>
          <w:szCs w:val="24"/>
          <w:rPrChange w:id="3072" w:author="Manuela Camargo" w:date="2020-07-21T11:07:00Z">
            <w:rPr>
              <w:ins w:id="3073" w:author="Manuela Camargo" w:date="2020-07-21T10:16:00Z"/>
            </w:rPr>
          </w:rPrChange>
        </w:rPr>
        <w:pPrChange w:id="3074" w:author="Manuela Camargo" w:date="2020-07-21T11:07:00Z">
          <w:pPr/>
        </w:pPrChange>
      </w:pPr>
      <w:ins w:id="3075" w:author="Manuela Camargo" w:date="2020-07-21T10:16:00Z">
        <w:r w:rsidRPr="006E6EB9">
          <w:rPr>
            <w:rFonts w:ascii="Times New Roman" w:hAnsi="Times New Roman" w:cs="Times New Roman"/>
            <w:sz w:val="24"/>
            <w:szCs w:val="24"/>
            <w:rPrChange w:id="3076" w:author="Manuela Camargo" w:date="2020-07-21T11:07:00Z">
              <w:rPr>
                <w:b/>
              </w:rPr>
            </w:rPrChange>
          </w:rPr>
          <w:t>Participant 011</w:t>
        </w:r>
        <w:r w:rsidRPr="006E6EB9">
          <w:rPr>
            <w:rFonts w:ascii="Times New Roman" w:hAnsi="Times New Roman" w:cs="Times New Roman"/>
            <w:sz w:val="24"/>
            <w:szCs w:val="24"/>
            <w:rPrChange w:id="3077" w:author="Manuela Camargo" w:date="2020-07-21T11:07:00Z">
              <w:rPr/>
            </w:rPrChange>
          </w:rPr>
          <w:t>: There are days where I only eat one meal.</w:t>
        </w:r>
      </w:ins>
    </w:p>
    <w:p w14:paraId="2B8247DA" w14:textId="77777777" w:rsidR="00512375" w:rsidRPr="006E6EB9" w:rsidRDefault="00512375">
      <w:pPr>
        <w:spacing w:line="480" w:lineRule="auto"/>
        <w:rPr>
          <w:ins w:id="3078" w:author="Manuela Camargo" w:date="2020-07-21T10:16:00Z"/>
          <w:rFonts w:ascii="Times New Roman" w:hAnsi="Times New Roman" w:cs="Times New Roman"/>
          <w:sz w:val="24"/>
          <w:szCs w:val="24"/>
          <w:rPrChange w:id="3079" w:author="Manuela Camargo" w:date="2020-07-21T11:07:00Z">
            <w:rPr>
              <w:ins w:id="3080" w:author="Manuela Camargo" w:date="2020-07-21T10:16:00Z"/>
            </w:rPr>
          </w:rPrChange>
        </w:rPr>
        <w:pPrChange w:id="3081" w:author="Manuela Camargo" w:date="2020-07-21T11:07:00Z">
          <w:pPr/>
        </w:pPrChange>
      </w:pPr>
      <w:ins w:id="3082" w:author="Manuela Camargo" w:date="2020-07-21T10:16:00Z">
        <w:r w:rsidRPr="006E6EB9">
          <w:rPr>
            <w:rFonts w:ascii="Times New Roman" w:hAnsi="Times New Roman" w:cs="Times New Roman"/>
            <w:sz w:val="24"/>
            <w:szCs w:val="24"/>
            <w:rPrChange w:id="3083" w:author="Manuela Camargo" w:date="2020-07-21T11:07:00Z">
              <w:rPr>
                <w:b/>
              </w:rPr>
            </w:rPrChange>
          </w:rPr>
          <w:t>Participant 016</w:t>
        </w:r>
        <w:r w:rsidRPr="006E6EB9">
          <w:rPr>
            <w:rFonts w:ascii="Times New Roman" w:hAnsi="Times New Roman" w:cs="Times New Roman"/>
            <w:sz w:val="24"/>
            <w:szCs w:val="24"/>
            <w:rPrChange w:id="3084" w:author="Manuela Camargo" w:date="2020-07-21T11:07:00Z">
              <w:rPr/>
            </w:rPrChange>
          </w:rPr>
          <w:t>: Well maybe that’s the problem, you are slowing down your metabolism.</w:t>
        </w:r>
      </w:ins>
    </w:p>
    <w:p w14:paraId="400B3D87" w14:textId="6AE60191" w:rsidR="00512375" w:rsidRPr="006E6EB9" w:rsidRDefault="00512375">
      <w:pPr>
        <w:spacing w:line="480" w:lineRule="auto"/>
        <w:rPr>
          <w:ins w:id="3085" w:author="Manuela Camargo" w:date="2020-07-21T10:16:00Z"/>
          <w:rFonts w:ascii="Times New Roman" w:hAnsi="Times New Roman" w:cs="Times New Roman"/>
          <w:sz w:val="24"/>
          <w:szCs w:val="24"/>
          <w:rPrChange w:id="3086" w:author="Manuela Camargo" w:date="2020-07-21T11:07:00Z">
            <w:rPr>
              <w:ins w:id="3087" w:author="Manuela Camargo" w:date="2020-07-21T10:16:00Z"/>
            </w:rPr>
          </w:rPrChange>
        </w:rPr>
        <w:pPrChange w:id="3088" w:author="Manuela Camargo" w:date="2020-07-21T11:07:00Z">
          <w:pPr/>
        </w:pPrChange>
      </w:pPr>
      <w:ins w:id="3089" w:author="Manuela Camargo" w:date="2020-07-21T10:16:00Z">
        <w:r w:rsidRPr="006E6EB9">
          <w:rPr>
            <w:rFonts w:ascii="Times New Roman" w:hAnsi="Times New Roman" w:cs="Times New Roman"/>
            <w:sz w:val="24"/>
            <w:szCs w:val="24"/>
            <w:rPrChange w:id="3090" w:author="Manuela Camargo" w:date="2020-07-21T11:07:00Z">
              <w:rPr>
                <w:b/>
              </w:rPr>
            </w:rPrChange>
          </w:rPr>
          <w:t>Participant 015</w:t>
        </w:r>
        <w:r w:rsidRPr="006E6EB9">
          <w:rPr>
            <w:rFonts w:ascii="Times New Roman" w:hAnsi="Times New Roman" w:cs="Times New Roman"/>
            <w:sz w:val="24"/>
            <w:szCs w:val="24"/>
            <w:rPrChange w:id="3091" w:author="Manuela Camargo" w:date="2020-07-21T11:07:00Z">
              <w:rPr/>
            </w:rPrChange>
          </w:rPr>
          <w:t xml:space="preserve">: Your metabolism is </w:t>
        </w:r>
      </w:ins>
      <w:ins w:id="3092" w:author="Manuela Camargo" w:date="2020-07-21T11:46:00Z">
        <w:r w:rsidR="00336EB2" w:rsidRPr="006E6EB9">
          <w:rPr>
            <w:rFonts w:ascii="Times New Roman" w:hAnsi="Times New Roman" w:cs="Times New Roman"/>
            <w:sz w:val="24"/>
            <w:szCs w:val="24"/>
          </w:rPr>
          <w:t>slow;</w:t>
        </w:r>
      </w:ins>
      <w:ins w:id="3093" w:author="Manuela Camargo" w:date="2020-07-21T10:16:00Z">
        <w:r w:rsidRPr="006E6EB9">
          <w:rPr>
            <w:rFonts w:ascii="Times New Roman" w:hAnsi="Times New Roman" w:cs="Times New Roman"/>
            <w:sz w:val="24"/>
            <w:szCs w:val="24"/>
            <w:rPrChange w:id="3094" w:author="Manuela Camargo" w:date="2020-07-21T11:07:00Z">
              <w:rPr/>
            </w:rPrChange>
          </w:rPr>
          <w:t xml:space="preserve"> you need to eat a little bit more to stimulate it.  I eat more than her and I am lighter than her.</w:t>
        </w:r>
      </w:ins>
    </w:p>
    <w:p w14:paraId="0A443AE3" w14:textId="77777777" w:rsidR="00512375" w:rsidRPr="006E6EB9" w:rsidRDefault="00512375">
      <w:pPr>
        <w:spacing w:line="480" w:lineRule="auto"/>
        <w:rPr>
          <w:ins w:id="3095" w:author="Manuela Camargo" w:date="2020-07-21T10:16:00Z"/>
          <w:rFonts w:ascii="Times New Roman" w:hAnsi="Times New Roman" w:cs="Times New Roman"/>
          <w:sz w:val="24"/>
          <w:szCs w:val="24"/>
          <w:rPrChange w:id="3096" w:author="Manuela Camargo" w:date="2020-07-21T11:07:00Z">
            <w:rPr>
              <w:ins w:id="3097" w:author="Manuela Camargo" w:date="2020-07-21T10:16:00Z"/>
            </w:rPr>
          </w:rPrChange>
        </w:rPr>
        <w:pPrChange w:id="3098" w:author="Manuela Camargo" w:date="2020-07-21T11:07:00Z">
          <w:pPr/>
        </w:pPrChange>
      </w:pPr>
      <w:ins w:id="3099" w:author="Manuela Camargo" w:date="2020-07-21T10:16:00Z">
        <w:r w:rsidRPr="006E6EB9">
          <w:rPr>
            <w:rFonts w:ascii="Times New Roman" w:hAnsi="Times New Roman" w:cs="Times New Roman"/>
            <w:sz w:val="24"/>
            <w:szCs w:val="24"/>
            <w:rPrChange w:id="3100" w:author="Manuela Camargo" w:date="2020-07-21T11:07:00Z">
              <w:rPr>
                <w:b/>
              </w:rPr>
            </w:rPrChange>
          </w:rPr>
          <w:lastRenderedPageBreak/>
          <w:t>Participant 011</w:t>
        </w:r>
        <w:r w:rsidRPr="006E6EB9">
          <w:rPr>
            <w:rFonts w:ascii="Times New Roman" w:hAnsi="Times New Roman" w:cs="Times New Roman"/>
            <w:sz w:val="24"/>
            <w:szCs w:val="24"/>
            <w:rPrChange w:id="3101" w:author="Manuela Camargo" w:date="2020-07-21T11:07:00Z">
              <w:rPr/>
            </w:rPrChange>
          </w:rPr>
          <w:t>: I’m heavy, but I’m heavy because I don’t know what to eat.</w:t>
        </w:r>
      </w:ins>
    </w:p>
    <w:p w14:paraId="7693DDF2" w14:textId="77777777" w:rsidR="00512375" w:rsidRPr="006E6EB9" w:rsidRDefault="00512375">
      <w:pPr>
        <w:spacing w:line="480" w:lineRule="auto"/>
        <w:rPr>
          <w:ins w:id="3102" w:author="Manuela Camargo" w:date="2020-07-21T10:16:00Z"/>
          <w:rFonts w:ascii="Times New Roman" w:hAnsi="Times New Roman" w:cs="Times New Roman"/>
          <w:sz w:val="24"/>
          <w:szCs w:val="24"/>
          <w:rPrChange w:id="3103" w:author="Manuela Camargo" w:date="2020-07-21T11:07:00Z">
            <w:rPr>
              <w:ins w:id="3104" w:author="Manuela Camargo" w:date="2020-07-21T10:16:00Z"/>
            </w:rPr>
          </w:rPrChange>
        </w:rPr>
        <w:pPrChange w:id="3105" w:author="Manuela Camargo" w:date="2020-07-21T11:07:00Z">
          <w:pPr/>
        </w:pPrChange>
      </w:pPr>
      <w:ins w:id="3106" w:author="Manuela Camargo" w:date="2020-07-21T10:16:00Z">
        <w:r w:rsidRPr="006E6EB9">
          <w:rPr>
            <w:rFonts w:ascii="Times New Roman" w:hAnsi="Times New Roman" w:cs="Times New Roman"/>
            <w:sz w:val="24"/>
            <w:szCs w:val="24"/>
            <w:rPrChange w:id="3107" w:author="Manuela Camargo" w:date="2020-07-21T11:07:00Z">
              <w:rPr>
                <w:b/>
              </w:rPr>
            </w:rPrChange>
          </w:rPr>
          <w:t>Proctor 1</w:t>
        </w:r>
        <w:r w:rsidRPr="006E6EB9">
          <w:rPr>
            <w:rFonts w:ascii="Times New Roman" w:hAnsi="Times New Roman" w:cs="Times New Roman"/>
            <w:sz w:val="24"/>
            <w:szCs w:val="24"/>
            <w:rPrChange w:id="3108" w:author="Manuela Camargo" w:date="2020-07-21T11:07:00Z">
              <w:rPr/>
            </w:rPrChange>
          </w:rPr>
          <w:t>: Have you participated in the cooking classes offered here?</w:t>
        </w:r>
      </w:ins>
    </w:p>
    <w:p w14:paraId="21B671B2" w14:textId="77777777" w:rsidR="00512375" w:rsidRPr="006E6EB9" w:rsidRDefault="00512375">
      <w:pPr>
        <w:spacing w:line="480" w:lineRule="auto"/>
        <w:rPr>
          <w:ins w:id="3109" w:author="Manuela Camargo" w:date="2020-07-21T10:16:00Z"/>
          <w:rFonts w:ascii="Times New Roman" w:hAnsi="Times New Roman" w:cs="Times New Roman"/>
          <w:sz w:val="24"/>
          <w:szCs w:val="24"/>
          <w:rPrChange w:id="3110" w:author="Manuela Camargo" w:date="2020-07-21T11:07:00Z">
            <w:rPr>
              <w:ins w:id="3111" w:author="Manuela Camargo" w:date="2020-07-21T10:16:00Z"/>
            </w:rPr>
          </w:rPrChange>
        </w:rPr>
        <w:pPrChange w:id="3112" w:author="Manuela Camargo" w:date="2020-07-21T11:07:00Z">
          <w:pPr/>
        </w:pPrChange>
      </w:pPr>
      <w:ins w:id="3113" w:author="Manuela Camargo" w:date="2020-07-21T10:16:00Z">
        <w:r w:rsidRPr="006E6EB9">
          <w:rPr>
            <w:rFonts w:ascii="Times New Roman" w:hAnsi="Times New Roman" w:cs="Times New Roman"/>
            <w:sz w:val="24"/>
            <w:szCs w:val="24"/>
            <w:rPrChange w:id="3114" w:author="Manuela Camargo" w:date="2020-07-21T11:07:00Z">
              <w:rPr>
                <w:b/>
              </w:rPr>
            </w:rPrChange>
          </w:rPr>
          <w:t>Participant 015</w:t>
        </w:r>
        <w:r w:rsidRPr="006E6EB9">
          <w:rPr>
            <w:rFonts w:ascii="Times New Roman" w:hAnsi="Times New Roman" w:cs="Times New Roman"/>
            <w:sz w:val="24"/>
            <w:szCs w:val="24"/>
            <w:rPrChange w:id="3115" w:author="Manuela Camargo" w:date="2020-07-21T11:07:00Z">
              <w:rPr/>
            </w:rPrChange>
          </w:rPr>
          <w:t>: Yes.  They came, somebody said that it is really good.</w:t>
        </w:r>
      </w:ins>
    </w:p>
    <w:p w14:paraId="6F3478FA" w14:textId="77777777" w:rsidR="00512375" w:rsidRPr="006E6EB9" w:rsidRDefault="00512375">
      <w:pPr>
        <w:spacing w:line="480" w:lineRule="auto"/>
        <w:rPr>
          <w:ins w:id="3116" w:author="Manuela Camargo" w:date="2020-07-21T10:16:00Z"/>
          <w:rFonts w:ascii="Times New Roman" w:hAnsi="Times New Roman" w:cs="Times New Roman"/>
          <w:sz w:val="24"/>
          <w:szCs w:val="24"/>
          <w:rPrChange w:id="3117" w:author="Manuela Camargo" w:date="2020-07-21T11:07:00Z">
            <w:rPr>
              <w:ins w:id="3118" w:author="Manuela Camargo" w:date="2020-07-21T10:16:00Z"/>
            </w:rPr>
          </w:rPrChange>
        </w:rPr>
        <w:pPrChange w:id="3119" w:author="Manuela Camargo" w:date="2020-07-21T11:07:00Z">
          <w:pPr/>
        </w:pPrChange>
      </w:pPr>
      <w:ins w:id="3120" w:author="Manuela Camargo" w:date="2020-07-21T10:16:00Z">
        <w:r w:rsidRPr="006E6EB9">
          <w:rPr>
            <w:rFonts w:ascii="Times New Roman" w:hAnsi="Times New Roman" w:cs="Times New Roman"/>
            <w:sz w:val="24"/>
            <w:szCs w:val="24"/>
            <w:rPrChange w:id="3121" w:author="Manuela Camargo" w:date="2020-07-21T11:07:00Z">
              <w:rPr>
                <w:b/>
              </w:rPr>
            </w:rPrChange>
          </w:rPr>
          <w:t>Proctor 2</w:t>
        </w:r>
        <w:r w:rsidRPr="006E6EB9">
          <w:rPr>
            <w:rFonts w:ascii="Times New Roman" w:hAnsi="Times New Roman" w:cs="Times New Roman"/>
            <w:sz w:val="24"/>
            <w:szCs w:val="24"/>
            <w:rPrChange w:id="3122" w:author="Manuela Camargo" w:date="2020-07-21T11:07:00Z">
              <w:rPr/>
            </w:rPrChange>
          </w:rPr>
          <w:t>: Have you been able to incorporate those recipes into your everyday meals?</w:t>
        </w:r>
      </w:ins>
    </w:p>
    <w:p w14:paraId="4B11FB51" w14:textId="77777777" w:rsidR="00512375" w:rsidRPr="006E6EB9" w:rsidRDefault="00512375">
      <w:pPr>
        <w:spacing w:line="480" w:lineRule="auto"/>
        <w:rPr>
          <w:ins w:id="3123" w:author="Manuela Camargo" w:date="2020-07-21T10:16:00Z"/>
          <w:rFonts w:ascii="Times New Roman" w:hAnsi="Times New Roman" w:cs="Times New Roman"/>
          <w:sz w:val="24"/>
          <w:szCs w:val="24"/>
          <w:rPrChange w:id="3124" w:author="Manuela Camargo" w:date="2020-07-21T11:07:00Z">
            <w:rPr>
              <w:ins w:id="3125" w:author="Manuela Camargo" w:date="2020-07-21T10:16:00Z"/>
            </w:rPr>
          </w:rPrChange>
        </w:rPr>
        <w:pPrChange w:id="3126" w:author="Manuela Camargo" w:date="2020-07-21T11:07:00Z">
          <w:pPr/>
        </w:pPrChange>
      </w:pPr>
      <w:ins w:id="3127" w:author="Manuela Camargo" w:date="2020-07-21T10:16:00Z">
        <w:r w:rsidRPr="006E6EB9">
          <w:rPr>
            <w:rFonts w:ascii="Times New Roman" w:hAnsi="Times New Roman" w:cs="Times New Roman"/>
            <w:sz w:val="24"/>
            <w:szCs w:val="24"/>
            <w:rPrChange w:id="3128" w:author="Manuela Camargo" w:date="2020-07-21T11:07:00Z">
              <w:rPr>
                <w:b/>
              </w:rPr>
            </w:rPrChange>
          </w:rPr>
          <w:t>Participant 015</w:t>
        </w:r>
        <w:r w:rsidRPr="006E6EB9">
          <w:rPr>
            <w:rFonts w:ascii="Times New Roman" w:hAnsi="Times New Roman" w:cs="Times New Roman"/>
            <w:sz w:val="24"/>
            <w:szCs w:val="24"/>
            <w:rPrChange w:id="3129" w:author="Manuela Camargo" w:date="2020-07-21T11:07:00Z">
              <w:rPr/>
            </w:rPrChange>
          </w:rPr>
          <w:t>: Yes.  They gave me my little book with recipes.  But just for me because the kids don’t like what I eat, they say, “you’re going to make that again? You’re going to make that again?”.</w:t>
        </w:r>
      </w:ins>
    </w:p>
    <w:p w14:paraId="0BE32CDE" w14:textId="77777777" w:rsidR="00512375" w:rsidRPr="006E6EB9" w:rsidRDefault="00512375">
      <w:pPr>
        <w:spacing w:line="480" w:lineRule="auto"/>
        <w:rPr>
          <w:ins w:id="3130" w:author="Manuela Camargo" w:date="2020-07-21T10:16:00Z"/>
          <w:rFonts w:ascii="Times New Roman" w:hAnsi="Times New Roman" w:cs="Times New Roman"/>
          <w:sz w:val="24"/>
          <w:szCs w:val="24"/>
          <w:rPrChange w:id="3131" w:author="Manuela Camargo" w:date="2020-07-21T11:07:00Z">
            <w:rPr>
              <w:ins w:id="3132" w:author="Manuela Camargo" w:date="2020-07-21T10:16:00Z"/>
            </w:rPr>
          </w:rPrChange>
        </w:rPr>
        <w:pPrChange w:id="3133" w:author="Manuela Camargo" w:date="2020-07-21T11:07:00Z">
          <w:pPr/>
        </w:pPrChange>
      </w:pPr>
      <w:ins w:id="3134" w:author="Manuela Camargo" w:date="2020-07-21T10:16:00Z">
        <w:r w:rsidRPr="006E6EB9">
          <w:rPr>
            <w:rFonts w:ascii="Times New Roman" w:hAnsi="Times New Roman" w:cs="Times New Roman"/>
            <w:sz w:val="24"/>
            <w:szCs w:val="24"/>
            <w:rPrChange w:id="3135" w:author="Manuela Camargo" w:date="2020-07-21T11:07:00Z">
              <w:rPr>
                <w:b/>
              </w:rPr>
            </w:rPrChange>
          </w:rPr>
          <w:t>Proctor 1</w:t>
        </w:r>
        <w:r w:rsidRPr="006E6EB9">
          <w:rPr>
            <w:rFonts w:ascii="Times New Roman" w:hAnsi="Times New Roman" w:cs="Times New Roman"/>
            <w:sz w:val="24"/>
            <w:szCs w:val="24"/>
            <w:rPrChange w:id="3136" w:author="Manuela Camargo" w:date="2020-07-21T11:07:00Z">
              <w:rPr/>
            </w:rPrChange>
          </w:rPr>
          <w:t>: If you could change something about the class, what would it be?</w:t>
        </w:r>
      </w:ins>
    </w:p>
    <w:p w14:paraId="253CFD58" w14:textId="77777777" w:rsidR="00512375" w:rsidRPr="006E6EB9" w:rsidRDefault="00512375">
      <w:pPr>
        <w:spacing w:line="480" w:lineRule="auto"/>
        <w:rPr>
          <w:ins w:id="3137" w:author="Manuela Camargo" w:date="2020-07-21T10:16:00Z"/>
          <w:rFonts w:ascii="Times New Roman" w:hAnsi="Times New Roman" w:cs="Times New Roman"/>
          <w:sz w:val="24"/>
          <w:szCs w:val="24"/>
          <w:rPrChange w:id="3138" w:author="Manuela Camargo" w:date="2020-07-21T11:07:00Z">
            <w:rPr>
              <w:ins w:id="3139" w:author="Manuela Camargo" w:date="2020-07-21T10:16:00Z"/>
            </w:rPr>
          </w:rPrChange>
        </w:rPr>
        <w:pPrChange w:id="3140" w:author="Manuela Camargo" w:date="2020-07-21T11:07:00Z">
          <w:pPr/>
        </w:pPrChange>
      </w:pPr>
      <w:ins w:id="3141" w:author="Manuela Camargo" w:date="2020-07-21T10:16:00Z">
        <w:r w:rsidRPr="006E6EB9">
          <w:rPr>
            <w:rFonts w:ascii="Times New Roman" w:hAnsi="Times New Roman" w:cs="Times New Roman"/>
            <w:sz w:val="24"/>
            <w:szCs w:val="24"/>
            <w:rPrChange w:id="3142" w:author="Manuela Camargo" w:date="2020-07-21T11:07:00Z">
              <w:rPr>
                <w:b/>
              </w:rPr>
            </w:rPrChange>
          </w:rPr>
          <w:t>Participant 010</w:t>
        </w:r>
        <w:r w:rsidRPr="006E6EB9">
          <w:rPr>
            <w:rFonts w:ascii="Times New Roman" w:hAnsi="Times New Roman" w:cs="Times New Roman"/>
            <w:sz w:val="24"/>
            <w:szCs w:val="24"/>
            <w:rPrChange w:id="3143" w:author="Manuela Camargo" w:date="2020-07-21T11:07:00Z">
              <w:rPr/>
            </w:rPrChange>
          </w:rPr>
          <w:t>: The hours</w:t>
        </w:r>
      </w:ins>
    </w:p>
    <w:p w14:paraId="2FCFD164" w14:textId="77777777" w:rsidR="00512375" w:rsidRPr="006E6EB9" w:rsidRDefault="00512375">
      <w:pPr>
        <w:spacing w:line="480" w:lineRule="auto"/>
        <w:rPr>
          <w:ins w:id="3144" w:author="Manuela Camargo" w:date="2020-07-21T10:16:00Z"/>
          <w:rFonts w:ascii="Times New Roman" w:hAnsi="Times New Roman" w:cs="Times New Roman"/>
          <w:sz w:val="24"/>
          <w:szCs w:val="24"/>
          <w:rPrChange w:id="3145" w:author="Manuela Camargo" w:date="2020-07-21T11:07:00Z">
            <w:rPr>
              <w:ins w:id="3146" w:author="Manuela Camargo" w:date="2020-07-21T10:16:00Z"/>
            </w:rPr>
          </w:rPrChange>
        </w:rPr>
        <w:pPrChange w:id="3147" w:author="Manuela Camargo" w:date="2020-07-21T11:07:00Z">
          <w:pPr/>
        </w:pPrChange>
      </w:pPr>
      <w:ins w:id="3148" w:author="Manuela Camargo" w:date="2020-07-21T10:16:00Z">
        <w:r w:rsidRPr="006E6EB9">
          <w:rPr>
            <w:rFonts w:ascii="Times New Roman" w:hAnsi="Times New Roman" w:cs="Times New Roman"/>
            <w:sz w:val="24"/>
            <w:szCs w:val="24"/>
            <w:rPrChange w:id="3149" w:author="Manuela Camargo" w:date="2020-07-21T11:07:00Z">
              <w:rPr>
                <w:b/>
              </w:rPr>
            </w:rPrChange>
          </w:rPr>
          <w:t>Participant 013</w:t>
        </w:r>
        <w:r w:rsidRPr="006E6EB9">
          <w:rPr>
            <w:rFonts w:ascii="Times New Roman" w:hAnsi="Times New Roman" w:cs="Times New Roman"/>
            <w:sz w:val="24"/>
            <w:szCs w:val="24"/>
            <w:rPrChange w:id="3150" w:author="Manuela Camargo" w:date="2020-07-21T11:07:00Z">
              <w:rPr/>
            </w:rPrChange>
          </w:rPr>
          <w:t>: The days that it is offered.</w:t>
        </w:r>
      </w:ins>
    </w:p>
    <w:p w14:paraId="52A0BA8D" w14:textId="77777777" w:rsidR="00512375" w:rsidRPr="006E6EB9" w:rsidRDefault="00512375">
      <w:pPr>
        <w:spacing w:line="480" w:lineRule="auto"/>
        <w:rPr>
          <w:ins w:id="3151" w:author="Manuela Camargo" w:date="2020-07-21T10:16:00Z"/>
          <w:rFonts w:ascii="Times New Roman" w:hAnsi="Times New Roman" w:cs="Times New Roman"/>
          <w:sz w:val="24"/>
          <w:szCs w:val="24"/>
          <w:rPrChange w:id="3152" w:author="Manuela Camargo" w:date="2020-07-21T11:07:00Z">
            <w:rPr>
              <w:ins w:id="3153" w:author="Manuela Camargo" w:date="2020-07-21T10:16:00Z"/>
            </w:rPr>
          </w:rPrChange>
        </w:rPr>
        <w:pPrChange w:id="3154" w:author="Manuela Camargo" w:date="2020-07-21T11:07:00Z">
          <w:pPr/>
        </w:pPrChange>
      </w:pPr>
      <w:ins w:id="3155" w:author="Manuela Camargo" w:date="2020-07-21T10:16:00Z">
        <w:r w:rsidRPr="006E6EB9">
          <w:rPr>
            <w:rFonts w:ascii="Times New Roman" w:hAnsi="Times New Roman" w:cs="Times New Roman"/>
            <w:sz w:val="24"/>
            <w:szCs w:val="24"/>
            <w:rPrChange w:id="3156" w:author="Manuela Camargo" w:date="2020-07-21T11:07:00Z">
              <w:rPr>
                <w:b/>
              </w:rPr>
            </w:rPrChange>
          </w:rPr>
          <w:t>Participant 010</w:t>
        </w:r>
        <w:r w:rsidRPr="006E6EB9">
          <w:rPr>
            <w:rFonts w:ascii="Times New Roman" w:hAnsi="Times New Roman" w:cs="Times New Roman"/>
            <w:sz w:val="24"/>
            <w:szCs w:val="24"/>
            <w:rPrChange w:id="3157" w:author="Manuela Camargo" w:date="2020-07-21T11:07:00Z">
              <w:rPr/>
            </w:rPrChange>
          </w:rPr>
          <w:t>: During the day</w:t>
        </w:r>
      </w:ins>
    </w:p>
    <w:p w14:paraId="7B21892A" w14:textId="77777777" w:rsidR="00512375" w:rsidRPr="006E6EB9" w:rsidRDefault="00512375">
      <w:pPr>
        <w:spacing w:line="480" w:lineRule="auto"/>
        <w:rPr>
          <w:ins w:id="3158" w:author="Manuela Camargo" w:date="2020-07-21T10:16:00Z"/>
          <w:rFonts w:ascii="Times New Roman" w:hAnsi="Times New Roman" w:cs="Times New Roman"/>
          <w:sz w:val="24"/>
          <w:szCs w:val="24"/>
          <w:rPrChange w:id="3159" w:author="Manuela Camargo" w:date="2020-07-21T11:07:00Z">
            <w:rPr>
              <w:ins w:id="3160" w:author="Manuela Camargo" w:date="2020-07-21T10:16:00Z"/>
            </w:rPr>
          </w:rPrChange>
        </w:rPr>
        <w:pPrChange w:id="3161" w:author="Manuela Camargo" w:date="2020-07-21T11:07:00Z">
          <w:pPr/>
        </w:pPrChange>
      </w:pPr>
      <w:ins w:id="3162" w:author="Manuela Camargo" w:date="2020-07-21T10:16:00Z">
        <w:r w:rsidRPr="006E6EB9">
          <w:rPr>
            <w:rFonts w:ascii="Times New Roman" w:hAnsi="Times New Roman" w:cs="Times New Roman"/>
            <w:sz w:val="24"/>
            <w:szCs w:val="24"/>
            <w:rPrChange w:id="3163" w:author="Manuela Camargo" w:date="2020-07-21T11:07:00Z">
              <w:rPr>
                <w:b/>
              </w:rPr>
            </w:rPrChange>
          </w:rPr>
          <w:t>Participant 013</w:t>
        </w:r>
        <w:r w:rsidRPr="006E6EB9">
          <w:rPr>
            <w:rFonts w:ascii="Times New Roman" w:hAnsi="Times New Roman" w:cs="Times New Roman"/>
            <w:sz w:val="24"/>
            <w:szCs w:val="24"/>
            <w:rPrChange w:id="3164" w:author="Manuela Camargo" w:date="2020-07-21T11:07:00Z">
              <w:rPr/>
            </w:rPrChange>
          </w:rPr>
          <w:t>: Well, everything is during the day.</w:t>
        </w:r>
      </w:ins>
    </w:p>
    <w:p w14:paraId="5097F735" w14:textId="77777777" w:rsidR="00512375" w:rsidRPr="006E6EB9" w:rsidRDefault="00512375">
      <w:pPr>
        <w:spacing w:line="480" w:lineRule="auto"/>
        <w:rPr>
          <w:ins w:id="3165" w:author="Manuela Camargo" w:date="2020-07-21T10:16:00Z"/>
          <w:rFonts w:ascii="Times New Roman" w:hAnsi="Times New Roman" w:cs="Times New Roman"/>
          <w:sz w:val="24"/>
          <w:szCs w:val="24"/>
          <w:rPrChange w:id="3166" w:author="Manuela Camargo" w:date="2020-07-21T11:07:00Z">
            <w:rPr>
              <w:ins w:id="3167" w:author="Manuela Camargo" w:date="2020-07-21T10:16:00Z"/>
            </w:rPr>
          </w:rPrChange>
        </w:rPr>
        <w:pPrChange w:id="3168" w:author="Manuela Camargo" w:date="2020-07-21T11:07:00Z">
          <w:pPr/>
        </w:pPrChange>
      </w:pPr>
      <w:ins w:id="3169" w:author="Manuela Camargo" w:date="2020-07-21T10:16:00Z">
        <w:r w:rsidRPr="006E6EB9">
          <w:rPr>
            <w:rFonts w:ascii="Times New Roman" w:hAnsi="Times New Roman" w:cs="Times New Roman"/>
            <w:sz w:val="24"/>
            <w:szCs w:val="24"/>
            <w:rPrChange w:id="3170" w:author="Manuela Camargo" w:date="2020-07-21T11:07:00Z">
              <w:rPr>
                <w:b/>
              </w:rPr>
            </w:rPrChange>
          </w:rPr>
          <w:t>Participant 016</w:t>
        </w:r>
        <w:r w:rsidRPr="006E6EB9">
          <w:rPr>
            <w:rFonts w:ascii="Times New Roman" w:hAnsi="Times New Roman" w:cs="Times New Roman"/>
            <w:sz w:val="24"/>
            <w:szCs w:val="24"/>
            <w:rPrChange w:id="3171" w:author="Manuela Camargo" w:date="2020-07-21T11:07:00Z">
              <w:rPr/>
            </w:rPrChange>
          </w:rPr>
          <w:t>: It would be better if they mixed it up. Maybe they could do one Tuesday in the morning and then the next Tuesday in the evening.</w:t>
        </w:r>
      </w:ins>
    </w:p>
    <w:p w14:paraId="70F39C45" w14:textId="77777777" w:rsidR="00512375" w:rsidRPr="006E6EB9" w:rsidRDefault="00512375">
      <w:pPr>
        <w:spacing w:line="480" w:lineRule="auto"/>
        <w:rPr>
          <w:ins w:id="3172" w:author="Manuela Camargo" w:date="2020-07-21T10:16:00Z"/>
          <w:rFonts w:ascii="Times New Roman" w:hAnsi="Times New Roman" w:cs="Times New Roman"/>
          <w:sz w:val="24"/>
          <w:szCs w:val="24"/>
          <w:rPrChange w:id="3173" w:author="Manuela Camargo" w:date="2020-07-21T11:07:00Z">
            <w:rPr>
              <w:ins w:id="3174" w:author="Manuela Camargo" w:date="2020-07-21T10:16:00Z"/>
            </w:rPr>
          </w:rPrChange>
        </w:rPr>
        <w:pPrChange w:id="3175" w:author="Manuela Camargo" w:date="2020-07-21T11:07:00Z">
          <w:pPr/>
        </w:pPrChange>
      </w:pPr>
      <w:ins w:id="3176" w:author="Manuela Camargo" w:date="2020-07-21T10:16:00Z">
        <w:r w:rsidRPr="006E6EB9">
          <w:rPr>
            <w:rFonts w:ascii="Times New Roman" w:hAnsi="Times New Roman" w:cs="Times New Roman"/>
            <w:sz w:val="24"/>
            <w:szCs w:val="24"/>
            <w:rPrChange w:id="3177" w:author="Manuela Camargo" w:date="2020-07-21T11:07:00Z">
              <w:rPr>
                <w:b/>
              </w:rPr>
            </w:rPrChange>
          </w:rPr>
          <w:t>Proctor 2</w:t>
        </w:r>
        <w:r w:rsidRPr="006E6EB9">
          <w:rPr>
            <w:rFonts w:ascii="Times New Roman" w:hAnsi="Times New Roman" w:cs="Times New Roman"/>
            <w:sz w:val="24"/>
            <w:szCs w:val="24"/>
            <w:rPrChange w:id="3178" w:author="Manuela Camargo" w:date="2020-07-21T11:07:00Z">
              <w:rPr/>
            </w:rPrChange>
          </w:rPr>
          <w:t>: What is the role that your diet plays in maintaining your health?</w:t>
        </w:r>
      </w:ins>
    </w:p>
    <w:p w14:paraId="4CBEF21C" w14:textId="77777777" w:rsidR="00512375" w:rsidRPr="006E6EB9" w:rsidRDefault="00512375">
      <w:pPr>
        <w:spacing w:line="480" w:lineRule="auto"/>
        <w:rPr>
          <w:ins w:id="3179" w:author="Manuela Camargo" w:date="2020-07-21T10:16:00Z"/>
          <w:rFonts w:ascii="Times New Roman" w:hAnsi="Times New Roman" w:cs="Times New Roman"/>
          <w:sz w:val="24"/>
          <w:szCs w:val="24"/>
          <w:rPrChange w:id="3180" w:author="Manuela Camargo" w:date="2020-07-21T11:07:00Z">
            <w:rPr>
              <w:ins w:id="3181" w:author="Manuela Camargo" w:date="2020-07-21T10:16:00Z"/>
            </w:rPr>
          </w:rPrChange>
        </w:rPr>
        <w:pPrChange w:id="3182" w:author="Manuela Camargo" w:date="2020-07-21T11:07:00Z">
          <w:pPr/>
        </w:pPrChange>
      </w:pPr>
      <w:ins w:id="3183" w:author="Manuela Camargo" w:date="2020-07-21T10:16:00Z">
        <w:r w:rsidRPr="006E6EB9">
          <w:rPr>
            <w:rFonts w:ascii="Times New Roman" w:hAnsi="Times New Roman" w:cs="Times New Roman"/>
            <w:sz w:val="24"/>
            <w:szCs w:val="24"/>
            <w:rPrChange w:id="3184" w:author="Manuela Camargo" w:date="2020-07-21T11:07:00Z">
              <w:rPr>
                <w:b/>
              </w:rPr>
            </w:rPrChange>
          </w:rPr>
          <w:t>Proctor 1</w:t>
        </w:r>
        <w:r w:rsidRPr="006E6EB9">
          <w:rPr>
            <w:rFonts w:ascii="Times New Roman" w:hAnsi="Times New Roman" w:cs="Times New Roman"/>
            <w:sz w:val="24"/>
            <w:szCs w:val="24"/>
            <w:rPrChange w:id="3185" w:author="Manuela Camargo" w:date="2020-07-21T11:07:00Z">
              <w:rPr/>
            </w:rPrChange>
          </w:rPr>
          <w:t>: How do you think the food affects your overall health?</w:t>
        </w:r>
      </w:ins>
    </w:p>
    <w:p w14:paraId="545AFD81" w14:textId="76305FDC" w:rsidR="00512375" w:rsidRPr="006E6EB9" w:rsidRDefault="00512375">
      <w:pPr>
        <w:spacing w:line="480" w:lineRule="auto"/>
        <w:rPr>
          <w:ins w:id="3186" w:author="Manuela Camargo" w:date="2020-07-21T10:16:00Z"/>
          <w:rFonts w:ascii="Times New Roman" w:hAnsi="Times New Roman" w:cs="Times New Roman"/>
          <w:sz w:val="24"/>
          <w:szCs w:val="24"/>
          <w:rPrChange w:id="3187" w:author="Manuela Camargo" w:date="2020-07-21T11:07:00Z">
            <w:rPr>
              <w:ins w:id="3188" w:author="Manuela Camargo" w:date="2020-07-21T10:16:00Z"/>
            </w:rPr>
          </w:rPrChange>
        </w:rPr>
        <w:pPrChange w:id="3189" w:author="Manuela Camargo" w:date="2020-07-21T11:07:00Z">
          <w:pPr/>
        </w:pPrChange>
      </w:pPr>
      <w:ins w:id="3190" w:author="Manuela Camargo" w:date="2020-07-21T10:16:00Z">
        <w:r w:rsidRPr="006E6EB9">
          <w:rPr>
            <w:rFonts w:ascii="Times New Roman" w:hAnsi="Times New Roman" w:cs="Times New Roman"/>
            <w:sz w:val="24"/>
            <w:szCs w:val="24"/>
            <w:rPrChange w:id="3191" w:author="Manuela Camargo" w:date="2020-07-21T11:07:00Z">
              <w:rPr>
                <w:b/>
              </w:rPr>
            </w:rPrChange>
          </w:rPr>
          <w:t>Proctor 1</w:t>
        </w:r>
        <w:r w:rsidRPr="006E6EB9">
          <w:rPr>
            <w:rFonts w:ascii="Times New Roman" w:hAnsi="Times New Roman" w:cs="Times New Roman"/>
            <w:sz w:val="24"/>
            <w:szCs w:val="24"/>
            <w:rPrChange w:id="3192" w:author="Manuela Camargo" w:date="2020-07-21T11:07:00Z">
              <w:rPr/>
            </w:rPrChange>
          </w:rPr>
          <w:t xml:space="preserve">: </w:t>
        </w:r>
      </w:ins>
      <w:ins w:id="3193" w:author="Manuela Camargo" w:date="2020-07-21T11:46:00Z">
        <w:r w:rsidR="00336EB2">
          <w:rPr>
            <w:rFonts w:ascii="Times New Roman" w:hAnsi="Times New Roman" w:cs="Times New Roman"/>
            <w:sz w:val="24"/>
            <w:szCs w:val="24"/>
          </w:rPr>
          <w:t>S</w:t>
        </w:r>
        <w:r w:rsidR="00336EB2" w:rsidRPr="006E6EB9">
          <w:rPr>
            <w:rFonts w:ascii="Times New Roman" w:hAnsi="Times New Roman" w:cs="Times New Roman"/>
            <w:sz w:val="24"/>
            <w:szCs w:val="24"/>
          </w:rPr>
          <w:t>o,</w:t>
        </w:r>
      </w:ins>
      <w:ins w:id="3194" w:author="Manuela Camargo" w:date="2020-07-21T10:16:00Z">
        <w:r w:rsidRPr="006E6EB9">
          <w:rPr>
            <w:rFonts w:ascii="Times New Roman" w:hAnsi="Times New Roman" w:cs="Times New Roman"/>
            <w:sz w:val="24"/>
            <w:szCs w:val="24"/>
            <w:rPrChange w:id="3195" w:author="Manuela Camargo" w:date="2020-07-21T11:07:00Z">
              <w:rPr/>
            </w:rPrChange>
          </w:rPr>
          <w:t xml:space="preserve"> who here thinks that what they are eating affects their (blood) sugar levels and their cholesterol levels?</w:t>
        </w:r>
      </w:ins>
    </w:p>
    <w:p w14:paraId="41BC15D4" w14:textId="77777777" w:rsidR="00512375" w:rsidRPr="006E6EB9" w:rsidRDefault="00512375">
      <w:pPr>
        <w:spacing w:line="480" w:lineRule="auto"/>
        <w:rPr>
          <w:ins w:id="3196" w:author="Manuela Camargo" w:date="2020-07-21T10:16:00Z"/>
          <w:rFonts w:ascii="Times New Roman" w:hAnsi="Times New Roman" w:cs="Times New Roman"/>
          <w:sz w:val="24"/>
          <w:szCs w:val="24"/>
          <w:rPrChange w:id="3197" w:author="Manuela Camargo" w:date="2020-07-21T11:07:00Z">
            <w:rPr>
              <w:ins w:id="3198" w:author="Manuela Camargo" w:date="2020-07-21T10:16:00Z"/>
            </w:rPr>
          </w:rPrChange>
        </w:rPr>
        <w:pPrChange w:id="3199" w:author="Manuela Camargo" w:date="2020-07-21T11:07:00Z">
          <w:pPr/>
        </w:pPrChange>
      </w:pPr>
      <w:ins w:id="3200" w:author="Manuela Camargo" w:date="2020-07-21T10:16:00Z">
        <w:r w:rsidRPr="006E6EB9">
          <w:rPr>
            <w:rFonts w:ascii="Times New Roman" w:hAnsi="Times New Roman" w:cs="Times New Roman"/>
            <w:sz w:val="24"/>
            <w:szCs w:val="24"/>
            <w:rPrChange w:id="3201" w:author="Manuela Camargo" w:date="2020-07-21T11:07:00Z">
              <w:rPr>
                <w:b/>
              </w:rPr>
            </w:rPrChange>
          </w:rPr>
          <w:lastRenderedPageBreak/>
          <w:t>Participant 011:</w:t>
        </w:r>
        <w:r w:rsidRPr="006E6EB9">
          <w:rPr>
            <w:rFonts w:ascii="Times New Roman" w:hAnsi="Times New Roman" w:cs="Times New Roman"/>
            <w:sz w:val="24"/>
            <w:szCs w:val="24"/>
            <w:rPrChange w:id="3202" w:author="Manuela Camargo" w:date="2020-07-21T11:07:00Z">
              <w:rPr/>
            </w:rPrChange>
          </w:rPr>
          <w:t xml:space="preserve"> Yeah, I look at something and say I’m going to eat this and my sugar gets high.  Like bananas…I eat it and I get leg cramps.</w:t>
        </w:r>
      </w:ins>
    </w:p>
    <w:p w14:paraId="679E494B" w14:textId="77777777" w:rsidR="00512375" w:rsidRPr="006E6EB9" w:rsidRDefault="00512375">
      <w:pPr>
        <w:spacing w:line="480" w:lineRule="auto"/>
        <w:rPr>
          <w:ins w:id="3203" w:author="Manuela Camargo" w:date="2020-07-21T10:16:00Z"/>
          <w:rFonts w:ascii="Times New Roman" w:hAnsi="Times New Roman" w:cs="Times New Roman"/>
          <w:sz w:val="24"/>
          <w:szCs w:val="24"/>
          <w:rPrChange w:id="3204" w:author="Manuela Camargo" w:date="2020-07-21T11:07:00Z">
            <w:rPr>
              <w:ins w:id="3205" w:author="Manuela Camargo" w:date="2020-07-21T10:16:00Z"/>
            </w:rPr>
          </w:rPrChange>
        </w:rPr>
        <w:pPrChange w:id="3206" w:author="Manuela Camargo" w:date="2020-07-21T11:07:00Z">
          <w:pPr/>
        </w:pPrChange>
      </w:pPr>
      <w:ins w:id="3207" w:author="Manuela Camargo" w:date="2020-07-21T10:16:00Z">
        <w:r w:rsidRPr="006E6EB9">
          <w:rPr>
            <w:rFonts w:ascii="Times New Roman" w:hAnsi="Times New Roman" w:cs="Times New Roman"/>
            <w:sz w:val="24"/>
            <w:szCs w:val="24"/>
            <w:rPrChange w:id="3208" w:author="Manuela Camargo" w:date="2020-07-21T11:07:00Z">
              <w:rPr>
                <w:b/>
              </w:rPr>
            </w:rPrChange>
          </w:rPr>
          <w:t>Participant 016</w:t>
        </w:r>
        <w:r w:rsidRPr="006E6EB9">
          <w:rPr>
            <w:rFonts w:ascii="Times New Roman" w:hAnsi="Times New Roman" w:cs="Times New Roman"/>
            <w:sz w:val="24"/>
            <w:szCs w:val="24"/>
            <w:rPrChange w:id="3209" w:author="Manuela Camargo" w:date="2020-07-21T11:07:00Z">
              <w:rPr/>
            </w:rPrChange>
          </w:rPr>
          <w:t>: You should eat them in the morning, then your sugar won’t get high and you won’t get leg cramps.</w:t>
        </w:r>
      </w:ins>
    </w:p>
    <w:p w14:paraId="3E6EB5F0" w14:textId="77777777" w:rsidR="00512375" w:rsidRPr="006E6EB9" w:rsidRDefault="00512375">
      <w:pPr>
        <w:spacing w:line="480" w:lineRule="auto"/>
        <w:rPr>
          <w:ins w:id="3210" w:author="Manuela Camargo" w:date="2020-07-21T10:16:00Z"/>
          <w:rFonts w:ascii="Times New Roman" w:hAnsi="Times New Roman" w:cs="Times New Roman"/>
          <w:sz w:val="24"/>
          <w:szCs w:val="24"/>
          <w:rPrChange w:id="3211" w:author="Manuela Camargo" w:date="2020-07-21T11:07:00Z">
            <w:rPr>
              <w:ins w:id="3212" w:author="Manuela Camargo" w:date="2020-07-21T10:16:00Z"/>
            </w:rPr>
          </w:rPrChange>
        </w:rPr>
        <w:pPrChange w:id="3213" w:author="Manuela Camargo" w:date="2020-07-21T11:07:00Z">
          <w:pPr/>
        </w:pPrChange>
      </w:pPr>
      <w:ins w:id="3214" w:author="Manuela Camargo" w:date="2020-07-21T10:16:00Z">
        <w:r w:rsidRPr="006E6EB9">
          <w:rPr>
            <w:rFonts w:ascii="Times New Roman" w:hAnsi="Times New Roman" w:cs="Times New Roman"/>
            <w:sz w:val="24"/>
            <w:szCs w:val="24"/>
            <w:rPrChange w:id="3215" w:author="Manuela Camargo" w:date="2020-07-21T11:07:00Z">
              <w:rPr>
                <w:b/>
              </w:rPr>
            </w:rPrChange>
          </w:rPr>
          <w:t>Participant 016</w:t>
        </w:r>
        <w:r w:rsidRPr="006E6EB9">
          <w:rPr>
            <w:rFonts w:ascii="Times New Roman" w:hAnsi="Times New Roman" w:cs="Times New Roman"/>
            <w:sz w:val="24"/>
            <w:szCs w:val="24"/>
            <w:rPrChange w:id="3216" w:author="Manuela Camargo" w:date="2020-07-21T11:07:00Z">
              <w:rPr/>
            </w:rPrChange>
          </w:rPr>
          <w:t>: Eat tomatoes; they help so that you don’t get cramps.  Anything that has potassium.</w:t>
        </w:r>
      </w:ins>
    </w:p>
    <w:p w14:paraId="38467D0C" w14:textId="77777777" w:rsidR="00512375" w:rsidRPr="006E6EB9" w:rsidRDefault="00512375">
      <w:pPr>
        <w:spacing w:line="480" w:lineRule="auto"/>
        <w:rPr>
          <w:ins w:id="3217" w:author="Manuela Camargo" w:date="2020-07-21T10:16:00Z"/>
          <w:rFonts w:ascii="Times New Roman" w:hAnsi="Times New Roman" w:cs="Times New Roman"/>
          <w:sz w:val="24"/>
          <w:szCs w:val="24"/>
          <w:rPrChange w:id="3218" w:author="Manuela Camargo" w:date="2020-07-21T11:07:00Z">
            <w:rPr>
              <w:ins w:id="3219" w:author="Manuela Camargo" w:date="2020-07-21T10:16:00Z"/>
            </w:rPr>
          </w:rPrChange>
        </w:rPr>
        <w:pPrChange w:id="3220" w:author="Manuela Camargo" w:date="2020-07-21T11:07:00Z">
          <w:pPr/>
        </w:pPrChange>
      </w:pPr>
      <w:ins w:id="3221" w:author="Manuela Camargo" w:date="2020-07-21T10:16:00Z">
        <w:r w:rsidRPr="006E6EB9">
          <w:rPr>
            <w:rFonts w:ascii="Times New Roman" w:hAnsi="Times New Roman" w:cs="Times New Roman"/>
            <w:sz w:val="24"/>
            <w:szCs w:val="24"/>
            <w:rPrChange w:id="3222" w:author="Manuela Camargo" w:date="2020-07-21T11:07:00Z">
              <w:rPr>
                <w:b/>
              </w:rPr>
            </w:rPrChange>
          </w:rPr>
          <w:t>Participant 018</w:t>
        </w:r>
        <w:r w:rsidRPr="006E6EB9">
          <w:rPr>
            <w:rFonts w:ascii="Times New Roman" w:hAnsi="Times New Roman" w:cs="Times New Roman"/>
            <w:sz w:val="24"/>
            <w:szCs w:val="24"/>
            <w:rPrChange w:id="3223" w:author="Manuela Camargo" w:date="2020-07-21T11:07:00Z">
              <w:rPr/>
            </w:rPrChange>
          </w:rPr>
          <w:t>: Drink V8</w:t>
        </w:r>
      </w:ins>
    </w:p>
    <w:p w14:paraId="03380C6E" w14:textId="77777777" w:rsidR="00512375" w:rsidRPr="006E6EB9" w:rsidRDefault="00512375">
      <w:pPr>
        <w:spacing w:line="480" w:lineRule="auto"/>
        <w:rPr>
          <w:ins w:id="3224" w:author="Manuela Camargo" w:date="2020-07-21T10:16:00Z"/>
          <w:rFonts w:ascii="Times New Roman" w:hAnsi="Times New Roman" w:cs="Times New Roman"/>
          <w:sz w:val="24"/>
          <w:szCs w:val="24"/>
          <w:rPrChange w:id="3225" w:author="Manuela Camargo" w:date="2020-07-21T11:07:00Z">
            <w:rPr>
              <w:ins w:id="3226" w:author="Manuela Camargo" w:date="2020-07-21T10:16:00Z"/>
            </w:rPr>
          </w:rPrChange>
        </w:rPr>
        <w:pPrChange w:id="3227" w:author="Manuela Camargo" w:date="2020-07-21T11:07:00Z">
          <w:pPr/>
        </w:pPrChange>
      </w:pPr>
      <w:ins w:id="3228" w:author="Manuela Camargo" w:date="2020-07-21T10:16:00Z">
        <w:r w:rsidRPr="006E6EB9">
          <w:rPr>
            <w:rFonts w:ascii="Times New Roman" w:hAnsi="Times New Roman" w:cs="Times New Roman"/>
            <w:sz w:val="24"/>
            <w:szCs w:val="24"/>
            <w:rPrChange w:id="3229" w:author="Manuela Camargo" w:date="2020-07-21T11:07:00Z">
              <w:rPr>
                <w:b/>
              </w:rPr>
            </w:rPrChange>
          </w:rPr>
          <w:t>Proctor 1</w:t>
        </w:r>
        <w:r w:rsidRPr="006E6EB9">
          <w:rPr>
            <w:rFonts w:ascii="Times New Roman" w:hAnsi="Times New Roman" w:cs="Times New Roman"/>
            <w:sz w:val="24"/>
            <w:szCs w:val="24"/>
            <w:rPrChange w:id="3230" w:author="Manuela Camargo" w:date="2020-07-21T11:07:00Z">
              <w:rPr/>
            </w:rPrChange>
          </w:rPr>
          <w:t>: would you guys like classes that will give you alternatives to the foods that you are eating so that you can still enjoy some of the things that you are eating?</w:t>
        </w:r>
      </w:ins>
    </w:p>
    <w:p w14:paraId="18418DFD" w14:textId="13CFD79A" w:rsidR="00512375" w:rsidRPr="006E6EB9" w:rsidRDefault="00512375">
      <w:pPr>
        <w:spacing w:line="480" w:lineRule="auto"/>
        <w:rPr>
          <w:ins w:id="3231" w:author="Manuela Camargo" w:date="2020-07-21T10:16:00Z"/>
          <w:rFonts w:ascii="Times New Roman" w:hAnsi="Times New Roman" w:cs="Times New Roman"/>
          <w:sz w:val="24"/>
          <w:szCs w:val="24"/>
          <w:rPrChange w:id="3232" w:author="Manuela Camargo" w:date="2020-07-21T11:07:00Z">
            <w:rPr>
              <w:ins w:id="3233" w:author="Manuela Camargo" w:date="2020-07-21T10:16:00Z"/>
            </w:rPr>
          </w:rPrChange>
        </w:rPr>
        <w:pPrChange w:id="3234" w:author="Manuela Camargo" w:date="2020-07-21T11:07:00Z">
          <w:pPr/>
        </w:pPrChange>
      </w:pPr>
      <w:ins w:id="3235" w:author="Manuela Camargo" w:date="2020-07-21T10:16:00Z">
        <w:r w:rsidRPr="006E6EB9">
          <w:rPr>
            <w:rFonts w:ascii="Times New Roman" w:hAnsi="Times New Roman" w:cs="Times New Roman"/>
            <w:sz w:val="24"/>
            <w:szCs w:val="24"/>
            <w:rPrChange w:id="3236" w:author="Manuela Camargo" w:date="2020-07-21T11:07:00Z">
              <w:rPr>
                <w:b/>
              </w:rPr>
            </w:rPrChange>
          </w:rPr>
          <w:t>Participant 016</w:t>
        </w:r>
        <w:r w:rsidRPr="006E6EB9">
          <w:rPr>
            <w:rFonts w:ascii="Times New Roman" w:hAnsi="Times New Roman" w:cs="Times New Roman"/>
            <w:sz w:val="24"/>
            <w:szCs w:val="24"/>
            <w:rPrChange w:id="3237" w:author="Manuela Camargo" w:date="2020-07-21T11:07:00Z">
              <w:rPr/>
            </w:rPrChange>
          </w:rPr>
          <w:t xml:space="preserve">: It would be nice to have a class that goes over portions, or counting carbs, or when buying foods knowing what </w:t>
        </w:r>
      </w:ins>
      <w:ins w:id="3238" w:author="Manuela Camargo" w:date="2020-07-21T11:46:00Z">
        <w:r w:rsidR="00336EB2" w:rsidRPr="006E6EB9">
          <w:rPr>
            <w:rFonts w:ascii="Times New Roman" w:hAnsi="Times New Roman" w:cs="Times New Roman"/>
            <w:sz w:val="24"/>
            <w:szCs w:val="24"/>
          </w:rPr>
          <w:t xml:space="preserve">is </w:t>
        </w:r>
        <w:r w:rsidR="00336EB2">
          <w:rPr>
            <w:rFonts w:ascii="Times New Roman" w:hAnsi="Times New Roman" w:cs="Times New Roman"/>
            <w:sz w:val="24"/>
            <w:szCs w:val="24"/>
          </w:rPr>
          <w:t xml:space="preserve">healthy </w:t>
        </w:r>
        <w:r w:rsidR="00336EB2" w:rsidRPr="006E6EB9">
          <w:rPr>
            <w:rFonts w:ascii="Times New Roman" w:hAnsi="Times New Roman" w:cs="Times New Roman"/>
            <w:sz w:val="24"/>
            <w:szCs w:val="24"/>
          </w:rPr>
          <w:t>so</w:t>
        </w:r>
      </w:ins>
      <w:ins w:id="3239" w:author="Manuela Camargo" w:date="2020-07-21T10:16:00Z">
        <w:r w:rsidRPr="006E6EB9">
          <w:rPr>
            <w:rFonts w:ascii="Times New Roman" w:hAnsi="Times New Roman" w:cs="Times New Roman"/>
            <w:sz w:val="24"/>
            <w:szCs w:val="24"/>
            <w:rPrChange w:id="3240" w:author="Manuela Camargo" w:date="2020-07-21T11:07:00Z">
              <w:rPr/>
            </w:rPrChange>
          </w:rPr>
          <w:t xml:space="preserve"> that we can make decisions about the foods that we are buying.</w:t>
        </w:r>
      </w:ins>
    </w:p>
    <w:p w14:paraId="25F0D4F7" w14:textId="2AB89F2B" w:rsidR="00512375" w:rsidRPr="006E6EB9" w:rsidRDefault="00512375">
      <w:pPr>
        <w:spacing w:line="480" w:lineRule="auto"/>
        <w:rPr>
          <w:ins w:id="3241" w:author="Manuela Camargo" w:date="2020-07-21T10:16:00Z"/>
          <w:rFonts w:ascii="Times New Roman" w:hAnsi="Times New Roman" w:cs="Times New Roman"/>
          <w:sz w:val="24"/>
          <w:szCs w:val="24"/>
          <w:rPrChange w:id="3242" w:author="Manuela Camargo" w:date="2020-07-21T11:07:00Z">
            <w:rPr>
              <w:ins w:id="3243" w:author="Manuela Camargo" w:date="2020-07-21T10:16:00Z"/>
            </w:rPr>
          </w:rPrChange>
        </w:rPr>
        <w:pPrChange w:id="3244" w:author="Manuela Camargo" w:date="2020-07-21T11:07:00Z">
          <w:pPr/>
        </w:pPrChange>
      </w:pPr>
      <w:ins w:id="3245" w:author="Manuela Camargo" w:date="2020-07-21T10:16:00Z">
        <w:r w:rsidRPr="006E6EB9">
          <w:rPr>
            <w:rFonts w:ascii="Times New Roman" w:hAnsi="Times New Roman" w:cs="Times New Roman"/>
            <w:sz w:val="24"/>
            <w:szCs w:val="24"/>
            <w:rPrChange w:id="3246" w:author="Manuela Camargo" w:date="2020-07-21T11:07:00Z">
              <w:rPr>
                <w:b/>
              </w:rPr>
            </w:rPrChange>
          </w:rPr>
          <w:t>Participant 016</w:t>
        </w:r>
        <w:r w:rsidRPr="006E6EB9">
          <w:rPr>
            <w:rFonts w:ascii="Times New Roman" w:hAnsi="Times New Roman" w:cs="Times New Roman"/>
            <w:sz w:val="24"/>
            <w:szCs w:val="24"/>
            <w:rPrChange w:id="3247" w:author="Manuela Camargo" w:date="2020-07-21T11:07:00Z">
              <w:rPr/>
            </w:rPrChange>
          </w:rPr>
          <w:t>: Well the problem is that we want to eat healthy, but sometimes it is cheaper to eat un</w:t>
        </w:r>
      </w:ins>
      <w:ins w:id="3248" w:author="Manuela Camargo" w:date="2020-07-21T11:46:00Z">
        <w:r w:rsidR="00336EB2">
          <w:rPr>
            <w:rFonts w:ascii="Times New Roman" w:hAnsi="Times New Roman" w:cs="Times New Roman"/>
            <w:sz w:val="24"/>
            <w:szCs w:val="24"/>
          </w:rPr>
          <w:t>-</w:t>
        </w:r>
      </w:ins>
      <w:ins w:id="3249" w:author="Manuela Camargo" w:date="2020-07-21T10:16:00Z">
        <w:r w:rsidRPr="006E6EB9">
          <w:rPr>
            <w:rFonts w:ascii="Times New Roman" w:hAnsi="Times New Roman" w:cs="Times New Roman"/>
            <w:sz w:val="24"/>
            <w:szCs w:val="24"/>
            <w:rPrChange w:id="3250" w:author="Manuela Camargo" w:date="2020-07-21T11:07:00Z">
              <w:rPr/>
            </w:rPrChange>
          </w:rPr>
          <w:t>healthy.  Like if you want to buy salmon or veggies…they are expensive.  It would be nice to have a class that teaches you how to make use of the groceries that you are already buying.  Like your chicken…making it different ways, using different seasonings or less fat, ways to use the foods that we already buy.</w:t>
        </w:r>
      </w:ins>
    </w:p>
    <w:p w14:paraId="2326DF19" w14:textId="77777777" w:rsidR="00512375" w:rsidRPr="006E6EB9" w:rsidRDefault="00512375">
      <w:pPr>
        <w:spacing w:line="480" w:lineRule="auto"/>
        <w:rPr>
          <w:ins w:id="3251" w:author="Manuela Camargo" w:date="2020-07-21T10:16:00Z"/>
          <w:rFonts w:ascii="Times New Roman" w:hAnsi="Times New Roman" w:cs="Times New Roman"/>
          <w:sz w:val="24"/>
          <w:szCs w:val="24"/>
          <w:rPrChange w:id="3252" w:author="Manuela Camargo" w:date="2020-07-21T11:07:00Z">
            <w:rPr>
              <w:ins w:id="3253" w:author="Manuela Camargo" w:date="2020-07-21T10:16:00Z"/>
            </w:rPr>
          </w:rPrChange>
        </w:rPr>
        <w:pPrChange w:id="3254" w:author="Manuela Camargo" w:date="2020-07-21T11:07:00Z">
          <w:pPr/>
        </w:pPrChange>
      </w:pPr>
      <w:ins w:id="3255" w:author="Manuela Camargo" w:date="2020-07-21T10:16:00Z">
        <w:r w:rsidRPr="006E6EB9">
          <w:rPr>
            <w:rFonts w:ascii="Times New Roman" w:hAnsi="Times New Roman" w:cs="Times New Roman"/>
            <w:sz w:val="24"/>
            <w:szCs w:val="24"/>
            <w:rPrChange w:id="3256" w:author="Manuela Camargo" w:date="2020-07-21T11:07:00Z">
              <w:rPr>
                <w:b/>
              </w:rPr>
            </w:rPrChange>
          </w:rPr>
          <w:t>Participant 015</w:t>
        </w:r>
        <w:r w:rsidRPr="006E6EB9">
          <w:rPr>
            <w:rFonts w:ascii="Times New Roman" w:hAnsi="Times New Roman" w:cs="Times New Roman"/>
            <w:sz w:val="24"/>
            <w:szCs w:val="24"/>
            <w:rPrChange w:id="3257" w:author="Manuela Camargo" w:date="2020-07-21T11:07:00Z">
              <w:rPr/>
            </w:rPrChange>
          </w:rPr>
          <w:t>:  In the cooking class they taught us how to use canned vegetables by sautéing them, but then you hear that canned vegetables aren’t good for you, that the fresh vegetables are better for you.  It just makes it harder.  So sometimes I use the ones that I have frozen, but then I think that regardless of what I do my sugars are always high.</w:t>
        </w:r>
      </w:ins>
    </w:p>
    <w:p w14:paraId="254993FB" w14:textId="77777777" w:rsidR="00512375" w:rsidRPr="006E6EB9" w:rsidRDefault="00512375">
      <w:pPr>
        <w:spacing w:line="480" w:lineRule="auto"/>
        <w:rPr>
          <w:ins w:id="3258" w:author="Manuela Camargo" w:date="2020-07-21T10:16:00Z"/>
          <w:rFonts w:ascii="Times New Roman" w:hAnsi="Times New Roman" w:cs="Times New Roman"/>
          <w:sz w:val="24"/>
          <w:szCs w:val="24"/>
          <w:rPrChange w:id="3259" w:author="Manuela Camargo" w:date="2020-07-21T11:07:00Z">
            <w:rPr>
              <w:ins w:id="3260" w:author="Manuela Camargo" w:date="2020-07-21T10:16:00Z"/>
              <w:b/>
            </w:rPr>
          </w:rPrChange>
        </w:rPr>
        <w:pPrChange w:id="3261" w:author="Manuela Camargo" w:date="2020-07-21T11:07:00Z">
          <w:pPr/>
        </w:pPrChange>
      </w:pPr>
      <w:ins w:id="3262" w:author="Manuela Camargo" w:date="2020-07-21T10:16:00Z">
        <w:r w:rsidRPr="006E6EB9">
          <w:rPr>
            <w:rFonts w:ascii="Times New Roman" w:hAnsi="Times New Roman" w:cs="Times New Roman"/>
            <w:sz w:val="24"/>
            <w:szCs w:val="24"/>
            <w:rPrChange w:id="3263" w:author="Manuela Camargo" w:date="2020-07-21T11:07:00Z">
              <w:rPr>
                <w:b/>
              </w:rPr>
            </w:rPrChange>
          </w:rPr>
          <w:lastRenderedPageBreak/>
          <w:t xml:space="preserve">Participant 016: </w:t>
        </w:r>
        <w:r w:rsidRPr="006E6EB9">
          <w:rPr>
            <w:rFonts w:ascii="Times New Roman" w:hAnsi="Times New Roman" w:cs="Times New Roman"/>
            <w:sz w:val="24"/>
            <w:szCs w:val="24"/>
            <w:rPrChange w:id="3264" w:author="Manuela Camargo" w:date="2020-07-21T11:07:00Z">
              <w:rPr/>
            </w:rPrChange>
          </w:rPr>
          <w:t>everything is harmful</w:t>
        </w:r>
      </w:ins>
    </w:p>
    <w:p w14:paraId="12BECC1E" w14:textId="77777777" w:rsidR="00512375" w:rsidRPr="006E6EB9" w:rsidRDefault="00512375">
      <w:pPr>
        <w:spacing w:line="480" w:lineRule="auto"/>
        <w:rPr>
          <w:ins w:id="3265" w:author="Manuela Camargo" w:date="2020-07-21T10:16:00Z"/>
          <w:rFonts w:ascii="Times New Roman" w:hAnsi="Times New Roman" w:cs="Times New Roman"/>
          <w:sz w:val="24"/>
          <w:szCs w:val="24"/>
          <w:rPrChange w:id="3266" w:author="Manuela Camargo" w:date="2020-07-21T11:07:00Z">
            <w:rPr>
              <w:ins w:id="3267" w:author="Manuela Camargo" w:date="2020-07-21T10:16:00Z"/>
            </w:rPr>
          </w:rPrChange>
        </w:rPr>
        <w:pPrChange w:id="3268" w:author="Manuela Camargo" w:date="2020-07-21T11:07:00Z">
          <w:pPr/>
        </w:pPrChange>
      </w:pPr>
      <w:ins w:id="3269" w:author="Manuela Camargo" w:date="2020-07-21T10:16:00Z">
        <w:r w:rsidRPr="006E6EB9">
          <w:rPr>
            <w:rFonts w:ascii="Times New Roman" w:hAnsi="Times New Roman" w:cs="Times New Roman"/>
            <w:sz w:val="24"/>
            <w:szCs w:val="24"/>
            <w:rPrChange w:id="3270" w:author="Manuela Camargo" w:date="2020-07-21T11:07:00Z">
              <w:rPr>
                <w:b/>
              </w:rPr>
            </w:rPrChange>
          </w:rPr>
          <w:t xml:space="preserve">Participant 015: </w:t>
        </w:r>
        <w:r w:rsidRPr="006E6EB9">
          <w:rPr>
            <w:rFonts w:ascii="Times New Roman" w:hAnsi="Times New Roman" w:cs="Times New Roman"/>
            <w:sz w:val="24"/>
            <w:szCs w:val="24"/>
            <w:rPrChange w:id="3271" w:author="Manuela Camargo" w:date="2020-07-21T11:07:00Z">
              <w:rPr/>
            </w:rPrChange>
          </w:rPr>
          <w:t>I try to buy frozen and cook a variety of things, but I feel no matter what I do my sugar is always high.</w:t>
        </w:r>
        <w:r w:rsidRPr="006E6EB9">
          <w:rPr>
            <w:rFonts w:ascii="Times New Roman" w:hAnsi="Times New Roman" w:cs="Times New Roman"/>
            <w:sz w:val="24"/>
            <w:szCs w:val="24"/>
            <w:rPrChange w:id="3272" w:author="Manuela Camargo" w:date="2020-07-21T11:07:00Z">
              <w:rPr>
                <w:b/>
              </w:rPr>
            </w:rPrChange>
          </w:rPr>
          <w:t xml:space="preserve"> </w:t>
        </w:r>
      </w:ins>
    </w:p>
    <w:p w14:paraId="3CA95CC3" w14:textId="77777777" w:rsidR="00512375" w:rsidRPr="006E6EB9" w:rsidRDefault="00512375">
      <w:pPr>
        <w:spacing w:line="480" w:lineRule="auto"/>
        <w:rPr>
          <w:ins w:id="3273" w:author="Manuela Camargo" w:date="2020-07-21T10:16:00Z"/>
          <w:rFonts w:ascii="Times New Roman" w:hAnsi="Times New Roman" w:cs="Times New Roman"/>
          <w:sz w:val="24"/>
          <w:szCs w:val="24"/>
          <w:rPrChange w:id="3274" w:author="Manuela Camargo" w:date="2020-07-21T11:07:00Z">
            <w:rPr>
              <w:ins w:id="3275" w:author="Manuela Camargo" w:date="2020-07-21T10:16:00Z"/>
            </w:rPr>
          </w:rPrChange>
        </w:rPr>
        <w:pPrChange w:id="3276" w:author="Manuela Camargo" w:date="2020-07-21T11:07:00Z">
          <w:pPr/>
        </w:pPrChange>
      </w:pPr>
      <w:ins w:id="3277" w:author="Manuela Camargo" w:date="2020-07-21T10:16:00Z">
        <w:r w:rsidRPr="006E6EB9">
          <w:rPr>
            <w:rFonts w:ascii="Times New Roman" w:hAnsi="Times New Roman" w:cs="Times New Roman"/>
            <w:sz w:val="24"/>
            <w:szCs w:val="24"/>
            <w:rPrChange w:id="3278" w:author="Manuela Camargo" w:date="2020-07-21T11:07:00Z">
              <w:rPr>
                <w:b/>
              </w:rPr>
            </w:rPrChange>
          </w:rPr>
          <w:t>Participant 016</w:t>
        </w:r>
        <w:r w:rsidRPr="006E6EB9">
          <w:rPr>
            <w:rFonts w:ascii="Times New Roman" w:hAnsi="Times New Roman" w:cs="Times New Roman"/>
            <w:sz w:val="24"/>
            <w:szCs w:val="24"/>
            <w:rPrChange w:id="3279" w:author="Manuela Camargo" w:date="2020-07-21T11:07:00Z">
              <w:rPr/>
            </w:rPrChange>
          </w:rPr>
          <w:t>: it’s also our mood.</w:t>
        </w:r>
      </w:ins>
    </w:p>
    <w:p w14:paraId="485871B7" w14:textId="77777777" w:rsidR="00512375" w:rsidRPr="006E6EB9" w:rsidRDefault="00512375">
      <w:pPr>
        <w:spacing w:line="480" w:lineRule="auto"/>
        <w:rPr>
          <w:ins w:id="3280" w:author="Manuela Camargo" w:date="2020-07-21T10:16:00Z"/>
          <w:rFonts w:ascii="Times New Roman" w:hAnsi="Times New Roman" w:cs="Times New Roman"/>
          <w:sz w:val="24"/>
          <w:szCs w:val="24"/>
          <w:rPrChange w:id="3281" w:author="Manuela Camargo" w:date="2020-07-21T11:07:00Z">
            <w:rPr>
              <w:ins w:id="3282" w:author="Manuela Camargo" w:date="2020-07-21T10:16:00Z"/>
            </w:rPr>
          </w:rPrChange>
        </w:rPr>
        <w:pPrChange w:id="3283" w:author="Manuela Camargo" w:date="2020-07-21T11:07:00Z">
          <w:pPr/>
        </w:pPrChange>
      </w:pPr>
      <w:ins w:id="3284" w:author="Manuela Camargo" w:date="2020-07-21T10:16:00Z">
        <w:r w:rsidRPr="006E6EB9">
          <w:rPr>
            <w:rFonts w:ascii="Times New Roman" w:hAnsi="Times New Roman" w:cs="Times New Roman"/>
            <w:sz w:val="24"/>
            <w:szCs w:val="24"/>
            <w:rPrChange w:id="3285" w:author="Manuela Camargo" w:date="2020-07-21T11:07:00Z">
              <w:rPr>
                <w:b/>
              </w:rPr>
            </w:rPrChange>
          </w:rPr>
          <w:t>Participant 014</w:t>
        </w:r>
        <w:r w:rsidRPr="006E6EB9">
          <w:rPr>
            <w:rFonts w:ascii="Times New Roman" w:hAnsi="Times New Roman" w:cs="Times New Roman"/>
            <w:sz w:val="24"/>
            <w:szCs w:val="24"/>
            <w:rPrChange w:id="3286" w:author="Manuela Camargo" w:date="2020-07-21T11:07:00Z">
              <w:rPr/>
            </w:rPrChange>
          </w:rPr>
          <w:t>: That is true it is the stress.</w:t>
        </w:r>
      </w:ins>
    </w:p>
    <w:p w14:paraId="040F6143" w14:textId="77777777" w:rsidR="00512375" w:rsidRPr="006E6EB9" w:rsidRDefault="00512375">
      <w:pPr>
        <w:spacing w:line="480" w:lineRule="auto"/>
        <w:rPr>
          <w:ins w:id="3287" w:author="Manuela Camargo" w:date="2020-07-21T10:16:00Z"/>
          <w:rFonts w:ascii="Times New Roman" w:hAnsi="Times New Roman" w:cs="Times New Roman"/>
          <w:sz w:val="24"/>
          <w:szCs w:val="24"/>
          <w:rPrChange w:id="3288" w:author="Manuela Camargo" w:date="2020-07-21T11:07:00Z">
            <w:rPr>
              <w:ins w:id="3289" w:author="Manuela Camargo" w:date="2020-07-21T10:16:00Z"/>
            </w:rPr>
          </w:rPrChange>
        </w:rPr>
        <w:pPrChange w:id="3290" w:author="Manuela Camargo" w:date="2020-07-21T11:07:00Z">
          <w:pPr/>
        </w:pPrChange>
      </w:pPr>
      <w:ins w:id="3291" w:author="Manuela Camargo" w:date="2020-07-21T10:16:00Z">
        <w:r w:rsidRPr="006E6EB9">
          <w:rPr>
            <w:rFonts w:ascii="Times New Roman" w:hAnsi="Times New Roman" w:cs="Times New Roman"/>
            <w:sz w:val="24"/>
            <w:szCs w:val="24"/>
            <w:rPrChange w:id="3292" w:author="Manuela Camargo" w:date="2020-07-21T11:07:00Z">
              <w:rPr>
                <w:b/>
              </w:rPr>
            </w:rPrChange>
          </w:rPr>
          <w:t>Participant 015</w:t>
        </w:r>
        <w:r w:rsidRPr="006E6EB9">
          <w:rPr>
            <w:rFonts w:ascii="Times New Roman" w:hAnsi="Times New Roman" w:cs="Times New Roman"/>
            <w:sz w:val="24"/>
            <w:szCs w:val="24"/>
            <w:rPrChange w:id="3293" w:author="Manuela Camargo" w:date="2020-07-21T11:07:00Z">
              <w:rPr/>
            </w:rPrChange>
          </w:rPr>
          <w:t>: Yeah, stress can affect it.  I try to eat healthy and then I come to my appointment and my sugar is high.  And then I talk to behavior health and they tell me that I can eat lettuce all day, but unless I control my stress, my sugars are not going to be under control.</w:t>
        </w:r>
      </w:ins>
    </w:p>
    <w:p w14:paraId="5D12EA68" w14:textId="77777777" w:rsidR="00512375" w:rsidRPr="006E6EB9" w:rsidRDefault="00512375">
      <w:pPr>
        <w:spacing w:line="480" w:lineRule="auto"/>
        <w:rPr>
          <w:ins w:id="3294" w:author="Manuela Camargo" w:date="2020-07-21T10:16:00Z"/>
          <w:rFonts w:ascii="Times New Roman" w:hAnsi="Times New Roman" w:cs="Times New Roman"/>
          <w:sz w:val="24"/>
          <w:szCs w:val="24"/>
          <w:rPrChange w:id="3295" w:author="Manuela Camargo" w:date="2020-07-21T11:07:00Z">
            <w:rPr>
              <w:ins w:id="3296" w:author="Manuela Camargo" w:date="2020-07-21T10:16:00Z"/>
            </w:rPr>
          </w:rPrChange>
        </w:rPr>
        <w:pPrChange w:id="3297" w:author="Manuela Camargo" w:date="2020-07-21T11:07:00Z">
          <w:pPr/>
        </w:pPrChange>
      </w:pPr>
      <w:ins w:id="3298" w:author="Manuela Camargo" w:date="2020-07-21T10:16:00Z">
        <w:r w:rsidRPr="006E6EB9">
          <w:rPr>
            <w:rFonts w:ascii="Times New Roman" w:hAnsi="Times New Roman" w:cs="Times New Roman"/>
            <w:sz w:val="24"/>
            <w:szCs w:val="24"/>
            <w:rPrChange w:id="3299" w:author="Manuela Camargo" w:date="2020-07-21T11:07:00Z">
              <w:rPr>
                <w:b/>
              </w:rPr>
            </w:rPrChange>
          </w:rPr>
          <w:t>Proctor 1</w:t>
        </w:r>
        <w:r w:rsidRPr="006E6EB9">
          <w:rPr>
            <w:rFonts w:ascii="Times New Roman" w:hAnsi="Times New Roman" w:cs="Times New Roman"/>
            <w:sz w:val="24"/>
            <w:szCs w:val="24"/>
            <w:rPrChange w:id="3300" w:author="Manuela Camargo" w:date="2020-07-21T11:07:00Z">
              <w:rPr/>
            </w:rPrChange>
          </w:rPr>
          <w:t>: Do you guys want one-on-one therapy, because we already offer that.  Or would you prefer group therapy?</w:t>
        </w:r>
      </w:ins>
    </w:p>
    <w:p w14:paraId="39B771EC" w14:textId="77777777" w:rsidR="00512375" w:rsidRPr="006E6EB9" w:rsidRDefault="00512375">
      <w:pPr>
        <w:spacing w:line="480" w:lineRule="auto"/>
        <w:rPr>
          <w:ins w:id="3301" w:author="Manuela Camargo" w:date="2020-07-21T10:16:00Z"/>
          <w:rFonts w:ascii="Times New Roman" w:hAnsi="Times New Roman" w:cs="Times New Roman"/>
          <w:sz w:val="24"/>
          <w:szCs w:val="24"/>
          <w:rPrChange w:id="3302" w:author="Manuela Camargo" w:date="2020-07-21T11:07:00Z">
            <w:rPr>
              <w:ins w:id="3303" w:author="Manuela Camargo" w:date="2020-07-21T10:16:00Z"/>
            </w:rPr>
          </w:rPrChange>
        </w:rPr>
        <w:pPrChange w:id="3304" w:author="Manuela Camargo" w:date="2020-07-21T11:07:00Z">
          <w:pPr/>
        </w:pPrChange>
      </w:pPr>
      <w:ins w:id="3305" w:author="Manuela Camargo" w:date="2020-07-21T10:16:00Z">
        <w:r w:rsidRPr="006E6EB9">
          <w:rPr>
            <w:rFonts w:ascii="Times New Roman" w:hAnsi="Times New Roman" w:cs="Times New Roman"/>
            <w:sz w:val="24"/>
            <w:szCs w:val="24"/>
            <w:rPrChange w:id="3306" w:author="Manuela Camargo" w:date="2020-07-21T11:07:00Z">
              <w:rPr>
                <w:b/>
              </w:rPr>
            </w:rPrChange>
          </w:rPr>
          <w:t>Participant 016</w:t>
        </w:r>
        <w:r w:rsidRPr="006E6EB9">
          <w:rPr>
            <w:rFonts w:ascii="Times New Roman" w:hAnsi="Times New Roman" w:cs="Times New Roman"/>
            <w:sz w:val="24"/>
            <w:szCs w:val="24"/>
            <w:rPrChange w:id="3307" w:author="Manuela Camargo" w:date="2020-07-21T11:07:00Z">
              <w:rPr/>
            </w:rPrChange>
          </w:rPr>
          <w:t>: It would be good to have a group to share recipes with, talk about our stress and share ways to deal with our stress.</w:t>
        </w:r>
      </w:ins>
    </w:p>
    <w:p w14:paraId="4D9A31EA" w14:textId="77777777" w:rsidR="00512375" w:rsidRPr="006E6EB9" w:rsidRDefault="00512375">
      <w:pPr>
        <w:spacing w:line="480" w:lineRule="auto"/>
        <w:rPr>
          <w:ins w:id="3308" w:author="Manuela Camargo" w:date="2020-07-21T10:16:00Z"/>
          <w:rFonts w:ascii="Times New Roman" w:hAnsi="Times New Roman" w:cs="Times New Roman"/>
          <w:sz w:val="24"/>
          <w:szCs w:val="24"/>
          <w:rPrChange w:id="3309" w:author="Manuela Camargo" w:date="2020-07-21T11:07:00Z">
            <w:rPr>
              <w:ins w:id="3310" w:author="Manuela Camargo" w:date="2020-07-21T10:16:00Z"/>
            </w:rPr>
          </w:rPrChange>
        </w:rPr>
        <w:pPrChange w:id="3311" w:author="Manuela Camargo" w:date="2020-07-21T11:07:00Z">
          <w:pPr/>
        </w:pPrChange>
      </w:pPr>
      <w:ins w:id="3312" w:author="Manuela Camargo" w:date="2020-07-21T10:16:00Z">
        <w:r w:rsidRPr="006E6EB9">
          <w:rPr>
            <w:rFonts w:ascii="Times New Roman" w:hAnsi="Times New Roman" w:cs="Times New Roman"/>
            <w:sz w:val="24"/>
            <w:szCs w:val="24"/>
            <w:rPrChange w:id="3313" w:author="Manuela Camargo" w:date="2020-07-21T11:07:00Z">
              <w:rPr>
                <w:b/>
              </w:rPr>
            </w:rPrChange>
          </w:rPr>
          <w:t>Participant 014</w:t>
        </w:r>
        <w:r w:rsidRPr="006E6EB9">
          <w:rPr>
            <w:rFonts w:ascii="Times New Roman" w:hAnsi="Times New Roman" w:cs="Times New Roman"/>
            <w:sz w:val="24"/>
            <w:szCs w:val="24"/>
            <w:rPrChange w:id="3314" w:author="Manuela Camargo" w:date="2020-07-21T11:07:00Z">
              <w:rPr/>
            </w:rPrChange>
          </w:rPr>
          <w:t>: Like the painting classes that were recently offered.  It was really helpful, it helped relieve stress just to sit there and paint.</w:t>
        </w:r>
      </w:ins>
    </w:p>
    <w:p w14:paraId="2F79CD47" w14:textId="77777777" w:rsidR="00512375" w:rsidRPr="006E6EB9" w:rsidRDefault="00512375">
      <w:pPr>
        <w:spacing w:line="480" w:lineRule="auto"/>
        <w:rPr>
          <w:ins w:id="3315" w:author="Manuela Camargo" w:date="2020-07-21T10:16:00Z"/>
          <w:rFonts w:ascii="Times New Roman" w:hAnsi="Times New Roman" w:cs="Times New Roman"/>
          <w:sz w:val="24"/>
          <w:szCs w:val="24"/>
          <w:rPrChange w:id="3316" w:author="Manuela Camargo" w:date="2020-07-21T11:07:00Z">
            <w:rPr>
              <w:ins w:id="3317" w:author="Manuela Camargo" w:date="2020-07-21T10:16:00Z"/>
            </w:rPr>
          </w:rPrChange>
        </w:rPr>
        <w:pPrChange w:id="3318" w:author="Manuela Camargo" w:date="2020-07-21T11:07:00Z">
          <w:pPr/>
        </w:pPrChange>
      </w:pPr>
      <w:ins w:id="3319" w:author="Manuela Camargo" w:date="2020-07-21T10:16:00Z">
        <w:r w:rsidRPr="006E6EB9">
          <w:rPr>
            <w:rFonts w:ascii="Times New Roman" w:hAnsi="Times New Roman" w:cs="Times New Roman"/>
            <w:sz w:val="24"/>
            <w:szCs w:val="24"/>
            <w:rPrChange w:id="3320" w:author="Manuela Camargo" w:date="2020-07-21T11:07:00Z">
              <w:rPr>
                <w:b/>
              </w:rPr>
            </w:rPrChange>
          </w:rPr>
          <w:t>Participant 015</w:t>
        </w:r>
        <w:r w:rsidRPr="006E6EB9">
          <w:rPr>
            <w:rFonts w:ascii="Times New Roman" w:hAnsi="Times New Roman" w:cs="Times New Roman"/>
            <w:sz w:val="24"/>
            <w:szCs w:val="24"/>
            <w:rPrChange w:id="3321" w:author="Manuela Camargo" w:date="2020-07-21T11:07:00Z">
              <w:rPr/>
            </w:rPrChange>
          </w:rPr>
          <w:t>: Yeah, just to get your mind off of things.</w:t>
        </w:r>
      </w:ins>
    </w:p>
    <w:p w14:paraId="6EC4EC84" w14:textId="77777777" w:rsidR="00512375" w:rsidRPr="006E6EB9" w:rsidRDefault="00512375">
      <w:pPr>
        <w:spacing w:line="480" w:lineRule="auto"/>
        <w:rPr>
          <w:ins w:id="3322" w:author="Manuela Camargo" w:date="2020-07-21T10:16:00Z"/>
          <w:rFonts w:ascii="Times New Roman" w:hAnsi="Times New Roman" w:cs="Times New Roman"/>
          <w:sz w:val="24"/>
          <w:szCs w:val="24"/>
          <w:rPrChange w:id="3323" w:author="Manuela Camargo" w:date="2020-07-21T11:07:00Z">
            <w:rPr>
              <w:ins w:id="3324" w:author="Manuela Camargo" w:date="2020-07-21T10:16:00Z"/>
            </w:rPr>
          </w:rPrChange>
        </w:rPr>
        <w:pPrChange w:id="3325" w:author="Manuela Camargo" w:date="2020-07-21T11:07:00Z">
          <w:pPr/>
        </w:pPrChange>
      </w:pPr>
      <w:ins w:id="3326" w:author="Manuela Camargo" w:date="2020-07-21T10:16:00Z">
        <w:r w:rsidRPr="006E6EB9">
          <w:rPr>
            <w:rFonts w:ascii="Times New Roman" w:hAnsi="Times New Roman" w:cs="Times New Roman"/>
            <w:sz w:val="24"/>
            <w:szCs w:val="24"/>
            <w:rPrChange w:id="3327" w:author="Manuela Camargo" w:date="2020-07-21T11:07:00Z">
              <w:rPr>
                <w:b/>
              </w:rPr>
            </w:rPrChange>
          </w:rPr>
          <w:t>Participant 016</w:t>
        </w:r>
        <w:r w:rsidRPr="006E6EB9">
          <w:rPr>
            <w:rFonts w:ascii="Times New Roman" w:hAnsi="Times New Roman" w:cs="Times New Roman"/>
            <w:sz w:val="24"/>
            <w:szCs w:val="24"/>
            <w:rPrChange w:id="3328" w:author="Manuela Camargo" w:date="2020-07-21T11:07:00Z">
              <w:rPr/>
            </w:rPrChange>
          </w:rPr>
          <w:t>: Yeah, when I had depression I started knitting.  It helped me since I got depressed because I had to take medication to help control my sugars.  Like I would eat a bean and my sugar was in the 300’s but it was more of a mental thing.  The support groups they have do help.</w:t>
        </w:r>
      </w:ins>
    </w:p>
    <w:p w14:paraId="13B267FC" w14:textId="77777777" w:rsidR="00512375" w:rsidRPr="006E6EB9" w:rsidRDefault="00512375">
      <w:pPr>
        <w:spacing w:line="480" w:lineRule="auto"/>
        <w:rPr>
          <w:ins w:id="3329" w:author="Manuela Camargo" w:date="2020-07-21T10:16:00Z"/>
          <w:rFonts w:ascii="Times New Roman" w:hAnsi="Times New Roman" w:cs="Times New Roman"/>
          <w:sz w:val="24"/>
          <w:szCs w:val="24"/>
          <w:rPrChange w:id="3330" w:author="Manuela Camargo" w:date="2020-07-21T11:07:00Z">
            <w:rPr>
              <w:ins w:id="3331" w:author="Manuela Camargo" w:date="2020-07-21T10:16:00Z"/>
            </w:rPr>
          </w:rPrChange>
        </w:rPr>
        <w:pPrChange w:id="3332" w:author="Manuela Camargo" w:date="2020-07-21T11:07:00Z">
          <w:pPr/>
        </w:pPrChange>
      </w:pPr>
      <w:ins w:id="3333" w:author="Manuela Camargo" w:date="2020-07-21T10:16:00Z">
        <w:r w:rsidRPr="006E6EB9">
          <w:rPr>
            <w:rFonts w:ascii="Times New Roman" w:hAnsi="Times New Roman" w:cs="Times New Roman"/>
            <w:sz w:val="24"/>
            <w:szCs w:val="24"/>
            <w:rPrChange w:id="3334" w:author="Manuela Camargo" w:date="2020-07-21T11:07:00Z">
              <w:rPr>
                <w:b/>
              </w:rPr>
            </w:rPrChange>
          </w:rPr>
          <w:t>Participant 019</w:t>
        </w:r>
        <w:r w:rsidRPr="006E6EB9">
          <w:rPr>
            <w:rFonts w:ascii="Times New Roman" w:hAnsi="Times New Roman" w:cs="Times New Roman"/>
            <w:sz w:val="24"/>
            <w:szCs w:val="24"/>
            <w:rPrChange w:id="3335" w:author="Manuela Camargo" w:date="2020-07-21T11:07:00Z">
              <w:rPr/>
            </w:rPrChange>
          </w:rPr>
          <w:t>: Yeah, support groups for people who have chronic illnesses.</w:t>
        </w:r>
      </w:ins>
    </w:p>
    <w:p w14:paraId="3E4BF4E8" w14:textId="77777777" w:rsidR="00512375" w:rsidRPr="006E6EB9" w:rsidRDefault="00512375">
      <w:pPr>
        <w:spacing w:line="480" w:lineRule="auto"/>
        <w:rPr>
          <w:ins w:id="3336" w:author="Manuela Camargo" w:date="2020-07-21T10:16:00Z"/>
          <w:rFonts w:ascii="Times New Roman" w:hAnsi="Times New Roman" w:cs="Times New Roman"/>
          <w:sz w:val="24"/>
          <w:szCs w:val="24"/>
          <w:rPrChange w:id="3337" w:author="Manuela Camargo" w:date="2020-07-21T11:07:00Z">
            <w:rPr>
              <w:ins w:id="3338" w:author="Manuela Camargo" w:date="2020-07-21T10:16:00Z"/>
            </w:rPr>
          </w:rPrChange>
        </w:rPr>
        <w:pPrChange w:id="3339" w:author="Manuela Camargo" w:date="2020-07-21T11:07:00Z">
          <w:pPr/>
        </w:pPrChange>
      </w:pPr>
      <w:ins w:id="3340" w:author="Manuela Camargo" w:date="2020-07-21T10:16:00Z">
        <w:r w:rsidRPr="006E6EB9">
          <w:rPr>
            <w:rFonts w:ascii="Times New Roman" w:hAnsi="Times New Roman" w:cs="Times New Roman"/>
            <w:sz w:val="24"/>
            <w:szCs w:val="24"/>
            <w:rPrChange w:id="3341" w:author="Manuela Camargo" w:date="2020-07-21T11:07:00Z">
              <w:rPr>
                <w:b/>
              </w:rPr>
            </w:rPrChange>
          </w:rPr>
          <w:lastRenderedPageBreak/>
          <w:t>Participant 015</w:t>
        </w:r>
        <w:r w:rsidRPr="006E6EB9">
          <w:rPr>
            <w:rFonts w:ascii="Times New Roman" w:hAnsi="Times New Roman" w:cs="Times New Roman"/>
            <w:sz w:val="24"/>
            <w:szCs w:val="24"/>
            <w:rPrChange w:id="3342" w:author="Manuela Camargo" w:date="2020-07-21T11:07:00Z">
              <w:rPr/>
            </w:rPrChange>
          </w:rPr>
          <w:t>: Yeah, support groups would help to talk about what we have going on.</w:t>
        </w:r>
      </w:ins>
    </w:p>
    <w:p w14:paraId="02FF3144" w14:textId="77777777" w:rsidR="00512375" w:rsidRPr="006E6EB9" w:rsidRDefault="00512375">
      <w:pPr>
        <w:spacing w:line="480" w:lineRule="auto"/>
        <w:rPr>
          <w:ins w:id="3343" w:author="Manuela Camargo" w:date="2020-07-21T10:16:00Z"/>
          <w:rFonts w:ascii="Times New Roman" w:hAnsi="Times New Roman" w:cs="Times New Roman"/>
          <w:sz w:val="24"/>
          <w:szCs w:val="24"/>
          <w:rPrChange w:id="3344" w:author="Manuela Camargo" w:date="2020-07-21T11:07:00Z">
            <w:rPr>
              <w:ins w:id="3345" w:author="Manuela Camargo" w:date="2020-07-21T10:16:00Z"/>
            </w:rPr>
          </w:rPrChange>
        </w:rPr>
        <w:pPrChange w:id="3346" w:author="Manuela Camargo" w:date="2020-07-21T11:07:00Z">
          <w:pPr/>
        </w:pPrChange>
      </w:pPr>
      <w:ins w:id="3347" w:author="Manuela Camargo" w:date="2020-07-21T10:16:00Z">
        <w:r w:rsidRPr="006E6EB9">
          <w:rPr>
            <w:rFonts w:ascii="Times New Roman" w:hAnsi="Times New Roman" w:cs="Times New Roman"/>
            <w:sz w:val="24"/>
            <w:szCs w:val="24"/>
            <w:rPrChange w:id="3348" w:author="Manuela Camargo" w:date="2020-07-21T11:07:00Z">
              <w:rPr>
                <w:b/>
              </w:rPr>
            </w:rPrChange>
          </w:rPr>
          <w:t>Proctor 1</w:t>
        </w:r>
        <w:r w:rsidRPr="006E6EB9">
          <w:rPr>
            <w:rFonts w:ascii="Times New Roman" w:hAnsi="Times New Roman" w:cs="Times New Roman"/>
            <w:sz w:val="24"/>
            <w:szCs w:val="24"/>
            <w:rPrChange w:id="3349" w:author="Manuela Camargo" w:date="2020-07-21T11:07:00Z">
              <w:rPr/>
            </w:rPrChange>
          </w:rPr>
          <w:t>: In group or individually?</w:t>
        </w:r>
      </w:ins>
    </w:p>
    <w:p w14:paraId="1311AE09" w14:textId="77777777" w:rsidR="00512375" w:rsidRPr="006E6EB9" w:rsidRDefault="00512375">
      <w:pPr>
        <w:spacing w:line="480" w:lineRule="auto"/>
        <w:rPr>
          <w:ins w:id="3350" w:author="Manuela Camargo" w:date="2020-07-21T10:16:00Z"/>
          <w:rFonts w:ascii="Times New Roman" w:hAnsi="Times New Roman" w:cs="Times New Roman"/>
          <w:sz w:val="24"/>
          <w:szCs w:val="24"/>
          <w:rPrChange w:id="3351" w:author="Manuela Camargo" w:date="2020-07-21T11:07:00Z">
            <w:rPr>
              <w:ins w:id="3352" w:author="Manuela Camargo" w:date="2020-07-21T10:16:00Z"/>
            </w:rPr>
          </w:rPrChange>
        </w:rPr>
        <w:pPrChange w:id="3353" w:author="Manuela Camargo" w:date="2020-07-21T11:07:00Z">
          <w:pPr/>
        </w:pPrChange>
      </w:pPr>
      <w:ins w:id="3354" w:author="Manuela Camargo" w:date="2020-07-21T10:16:00Z">
        <w:r w:rsidRPr="006E6EB9">
          <w:rPr>
            <w:rFonts w:ascii="Times New Roman" w:hAnsi="Times New Roman" w:cs="Times New Roman"/>
            <w:sz w:val="24"/>
            <w:szCs w:val="24"/>
            <w:rPrChange w:id="3355" w:author="Manuela Camargo" w:date="2020-07-21T11:07:00Z">
              <w:rPr>
                <w:b/>
              </w:rPr>
            </w:rPrChange>
          </w:rPr>
          <w:t>Participant 019</w:t>
        </w:r>
        <w:r w:rsidRPr="006E6EB9">
          <w:rPr>
            <w:rFonts w:ascii="Times New Roman" w:hAnsi="Times New Roman" w:cs="Times New Roman"/>
            <w:sz w:val="24"/>
            <w:szCs w:val="24"/>
            <w:rPrChange w:id="3356" w:author="Manuela Camargo" w:date="2020-07-21T11:07:00Z">
              <w:rPr/>
            </w:rPrChange>
          </w:rPr>
          <w:t>: It doesn’t matter as long as they have support groups.</w:t>
        </w:r>
      </w:ins>
    </w:p>
    <w:p w14:paraId="284E48D2" w14:textId="77777777" w:rsidR="00512375" w:rsidRPr="006E6EB9" w:rsidRDefault="00512375">
      <w:pPr>
        <w:spacing w:line="480" w:lineRule="auto"/>
        <w:rPr>
          <w:ins w:id="3357" w:author="Manuela Camargo" w:date="2020-07-21T10:16:00Z"/>
          <w:rFonts w:ascii="Times New Roman" w:hAnsi="Times New Roman" w:cs="Times New Roman"/>
          <w:sz w:val="24"/>
          <w:szCs w:val="24"/>
          <w:rPrChange w:id="3358" w:author="Manuela Camargo" w:date="2020-07-21T11:07:00Z">
            <w:rPr>
              <w:ins w:id="3359" w:author="Manuela Camargo" w:date="2020-07-21T10:16:00Z"/>
            </w:rPr>
          </w:rPrChange>
        </w:rPr>
        <w:pPrChange w:id="3360" w:author="Manuela Camargo" w:date="2020-07-21T11:07:00Z">
          <w:pPr/>
        </w:pPrChange>
      </w:pPr>
      <w:ins w:id="3361" w:author="Manuela Camargo" w:date="2020-07-21T10:16:00Z">
        <w:r w:rsidRPr="006E6EB9">
          <w:rPr>
            <w:rFonts w:ascii="Times New Roman" w:hAnsi="Times New Roman" w:cs="Times New Roman"/>
            <w:sz w:val="24"/>
            <w:szCs w:val="24"/>
            <w:rPrChange w:id="3362" w:author="Manuela Camargo" w:date="2020-07-21T11:07:00Z">
              <w:rPr>
                <w:b/>
              </w:rPr>
            </w:rPrChange>
          </w:rPr>
          <w:t>Participant 017</w:t>
        </w:r>
        <w:r w:rsidRPr="006E6EB9">
          <w:rPr>
            <w:rFonts w:ascii="Times New Roman" w:hAnsi="Times New Roman" w:cs="Times New Roman"/>
            <w:sz w:val="24"/>
            <w:szCs w:val="24"/>
            <w:rPrChange w:id="3363" w:author="Manuela Camargo" w:date="2020-07-21T11:07:00Z">
              <w:rPr/>
            </w:rPrChange>
          </w:rPr>
          <w:t>: Yeah, as long as they are offered.</w:t>
        </w:r>
      </w:ins>
    </w:p>
    <w:p w14:paraId="5E4C5796" w14:textId="77777777" w:rsidR="00512375" w:rsidRPr="006E6EB9" w:rsidRDefault="00512375">
      <w:pPr>
        <w:spacing w:line="480" w:lineRule="auto"/>
        <w:rPr>
          <w:ins w:id="3364" w:author="Manuela Camargo" w:date="2020-07-21T10:16:00Z"/>
          <w:rFonts w:ascii="Times New Roman" w:hAnsi="Times New Roman" w:cs="Times New Roman"/>
          <w:sz w:val="24"/>
          <w:szCs w:val="24"/>
          <w:rPrChange w:id="3365" w:author="Manuela Camargo" w:date="2020-07-21T11:07:00Z">
            <w:rPr>
              <w:ins w:id="3366" w:author="Manuela Camargo" w:date="2020-07-21T10:16:00Z"/>
            </w:rPr>
          </w:rPrChange>
        </w:rPr>
        <w:pPrChange w:id="3367" w:author="Manuela Camargo" w:date="2020-07-21T11:07:00Z">
          <w:pPr/>
        </w:pPrChange>
      </w:pPr>
      <w:ins w:id="3368" w:author="Manuela Camargo" w:date="2020-07-21T10:16:00Z">
        <w:r w:rsidRPr="006E6EB9">
          <w:rPr>
            <w:rFonts w:ascii="Times New Roman" w:hAnsi="Times New Roman" w:cs="Times New Roman"/>
            <w:sz w:val="24"/>
            <w:szCs w:val="24"/>
            <w:rPrChange w:id="3369" w:author="Manuela Camargo" w:date="2020-07-21T11:07:00Z">
              <w:rPr>
                <w:b/>
              </w:rPr>
            </w:rPrChange>
          </w:rPr>
          <w:t>Participant 015</w:t>
        </w:r>
        <w:r w:rsidRPr="006E6EB9">
          <w:rPr>
            <w:rFonts w:ascii="Times New Roman" w:hAnsi="Times New Roman" w:cs="Times New Roman"/>
            <w:sz w:val="24"/>
            <w:szCs w:val="24"/>
            <w:rPrChange w:id="3370" w:author="Manuela Camargo" w:date="2020-07-21T11:07:00Z">
              <w:rPr/>
            </w:rPrChange>
          </w:rPr>
          <w:t>: Yeah, because stress is bad.  I ended up in the hospital the other day…everything hurt.  They told me that it was all related to stress.</w:t>
        </w:r>
      </w:ins>
    </w:p>
    <w:p w14:paraId="31C8F148" w14:textId="77777777" w:rsidR="00512375" w:rsidRPr="006E6EB9" w:rsidRDefault="00512375">
      <w:pPr>
        <w:spacing w:line="480" w:lineRule="auto"/>
        <w:rPr>
          <w:ins w:id="3371" w:author="Manuela Camargo" w:date="2020-07-21T10:16:00Z"/>
          <w:rFonts w:ascii="Times New Roman" w:hAnsi="Times New Roman" w:cs="Times New Roman"/>
          <w:sz w:val="24"/>
          <w:szCs w:val="24"/>
          <w:rPrChange w:id="3372" w:author="Manuela Camargo" w:date="2020-07-21T11:07:00Z">
            <w:rPr>
              <w:ins w:id="3373" w:author="Manuela Camargo" w:date="2020-07-21T10:16:00Z"/>
            </w:rPr>
          </w:rPrChange>
        </w:rPr>
        <w:pPrChange w:id="3374" w:author="Manuela Camargo" w:date="2020-07-21T11:07:00Z">
          <w:pPr/>
        </w:pPrChange>
      </w:pPr>
      <w:ins w:id="3375" w:author="Manuela Camargo" w:date="2020-07-21T10:16:00Z">
        <w:r w:rsidRPr="006E6EB9">
          <w:rPr>
            <w:rFonts w:ascii="Times New Roman" w:hAnsi="Times New Roman" w:cs="Times New Roman"/>
            <w:sz w:val="24"/>
            <w:szCs w:val="24"/>
            <w:rPrChange w:id="3376" w:author="Manuela Camargo" w:date="2020-07-21T11:07:00Z">
              <w:rPr>
                <w:b/>
              </w:rPr>
            </w:rPrChange>
          </w:rPr>
          <w:t>Participant 016</w:t>
        </w:r>
        <w:r w:rsidRPr="006E6EB9">
          <w:rPr>
            <w:rFonts w:ascii="Times New Roman" w:hAnsi="Times New Roman" w:cs="Times New Roman"/>
            <w:sz w:val="24"/>
            <w:szCs w:val="24"/>
            <w:rPrChange w:id="3377" w:author="Manuela Camargo" w:date="2020-07-21T11:07:00Z">
              <w:rPr/>
            </w:rPrChange>
          </w:rPr>
          <w:t>: Classes where they teach you how to do things with your hands.</w:t>
        </w:r>
      </w:ins>
    </w:p>
    <w:p w14:paraId="04DD1E31" w14:textId="77777777" w:rsidR="00512375" w:rsidRPr="006E6EB9" w:rsidRDefault="00512375">
      <w:pPr>
        <w:spacing w:line="480" w:lineRule="auto"/>
        <w:rPr>
          <w:ins w:id="3378" w:author="Manuela Camargo" w:date="2020-07-21T10:16:00Z"/>
          <w:rFonts w:ascii="Times New Roman" w:hAnsi="Times New Roman" w:cs="Times New Roman"/>
          <w:sz w:val="24"/>
          <w:szCs w:val="24"/>
          <w:rPrChange w:id="3379" w:author="Manuela Camargo" w:date="2020-07-21T11:07:00Z">
            <w:rPr>
              <w:ins w:id="3380" w:author="Manuela Camargo" w:date="2020-07-21T10:16:00Z"/>
            </w:rPr>
          </w:rPrChange>
        </w:rPr>
        <w:pPrChange w:id="3381" w:author="Manuela Camargo" w:date="2020-07-21T11:07:00Z">
          <w:pPr/>
        </w:pPrChange>
      </w:pPr>
      <w:ins w:id="3382" w:author="Manuela Camargo" w:date="2020-07-21T10:16:00Z">
        <w:r w:rsidRPr="006E6EB9">
          <w:rPr>
            <w:rFonts w:ascii="Times New Roman" w:hAnsi="Times New Roman" w:cs="Times New Roman"/>
            <w:sz w:val="24"/>
            <w:szCs w:val="24"/>
            <w:rPrChange w:id="3383" w:author="Manuela Camargo" w:date="2020-07-21T11:07:00Z">
              <w:rPr>
                <w:b/>
              </w:rPr>
            </w:rPrChange>
          </w:rPr>
          <w:t>Participant 017</w:t>
        </w:r>
        <w:r w:rsidRPr="006E6EB9">
          <w:rPr>
            <w:rFonts w:ascii="Times New Roman" w:hAnsi="Times New Roman" w:cs="Times New Roman"/>
            <w:sz w:val="24"/>
            <w:szCs w:val="24"/>
            <w:rPrChange w:id="3384" w:author="Manuela Camargo" w:date="2020-07-21T11:07:00Z">
              <w:rPr/>
            </w:rPrChange>
          </w:rPr>
          <w:t>: Well, I have everything but the time to come.</w:t>
        </w:r>
      </w:ins>
    </w:p>
    <w:p w14:paraId="31DBF8C5" w14:textId="77777777" w:rsidR="00512375" w:rsidRPr="006E6EB9" w:rsidRDefault="00512375">
      <w:pPr>
        <w:spacing w:line="480" w:lineRule="auto"/>
        <w:rPr>
          <w:ins w:id="3385" w:author="Manuela Camargo" w:date="2020-07-21T10:16:00Z"/>
          <w:rFonts w:ascii="Times New Roman" w:hAnsi="Times New Roman" w:cs="Times New Roman"/>
          <w:sz w:val="24"/>
          <w:szCs w:val="24"/>
          <w:rPrChange w:id="3386" w:author="Manuela Camargo" w:date="2020-07-21T11:07:00Z">
            <w:rPr>
              <w:ins w:id="3387" w:author="Manuela Camargo" w:date="2020-07-21T10:16:00Z"/>
            </w:rPr>
          </w:rPrChange>
        </w:rPr>
        <w:pPrChange w:id="3388" w:author="Manuela Camargo" w:date="2020-07-21T11:07:00Z">
          <w:pPr/>
        </w:pPrChange>
      </w:pPr>
      <w:ins w:id="3389" w:author="Manuela Camargo" w:date="2020-07-21T10:16:00Z">
        <w:r w:rsidRPr="006E6EB9">
          <w:rPr>
            <w:rFonts w:ascii="Times New Roman" w:hAnsi="Times New Roman" w:cs="Times New Roman"/>
            <w:sz w:val="24"/>
            <w:szCs w:val="24"/>
            <w:rPrChange w:id="3390" w:author="Manuela Camargo" w:date="2020-07-21T11:07:00Z">
              <w:rPr>
                <w:b/>
              </w:rPr>
            </w:rPrChange>
          </w:rPr>
          <w:t>Participant</w:t>
        </w:r>
        <w:r w:rsidRPr="006E6EB9">
          <w:rPr>
            <w:rFonts w:ascii="Times New Roman" w:hAnsi="Times New Roman" w:cs="Times New Roman"/>
            <w:sz w:val="24"/>
            <w:szCs w:val="24"/>
            <w:rPrChange w:id="3391" w:author="Manuela Camargo" w:date="2020-07-21T11:07:00Z">
              <w:rPr/>
            </w:rPrChange>
          </w:rPr>
          <w:t>: Yep, that’s the problem.  Nobody has time.</w:t>
        </w:r>
      </w:ins>
    </w:p>
    <w:p w14:paraId="5EE37588" w14:textId="77777777" w:rsidR="00512375" w:rsidRPr="006E6EB9" w:rsidRDefault="00512375">
      <w:pPr>
        <w:spacing w:line="480" w:lineRule="auto"/>
        <w:rPr>
          <w:ins w:id="3392" w:author="Manuela Camargo" w:date="2020-07-21T10:16:00Z"/>
          <w:rFonts w:ascii="Times New Roman" w:hAnsi="Times New Roman" w:cs="Times New Roman"/>
          <w:sz w:val="24"/>
          <w:szCs w:val="24"/>
          <w:rPrChange w:id="3393" w:author="Manuela Camargo" w:date="2020-07-21T11:07:00Z">
            <w:rPr>
              <w:ins w:id="3394" w:author="Manuela Camargo" w:date="2020-07-21T10:16:00Z"/>
            </w:rPr>
          </w:rPrChange>
        </w:rPr>
        <w:pPrChange w:id="3395" w:author="Manuela Camargo" w:date="2020-07-21T11:07:00Z">
          <w:pPr/>
        </w:pPrChange>
      </w:pPr>
      <w:ins w:id="3396" w:author="Manuela Camargo" w:date="2020-07-21T10:16:00Z">
        <w:r w:rsidRPr="006E6EB9">
          <w:rPr>
            <w:rFonts w:ascii="Times New Roman" w:hAnsi="Times New Roman" w:cs="Times New Roman"/>
            <w:sz w:val="24"/>
            <w:szCs w:val="24"/>
            <w:rPrChange w:id="3397" w:author="Manuela Camargo" w:date="2020-07-21T11:07:00Z">
              <w:rPr>
                <w:b/>
              </w:rPr>
            </w:rPrChange>
          </w:rPr>
          <w:t>Participant 015</w:t>
        </w:r>
        <w:r w:rsidRPr="006E6EB9">
          <w:rPr>
            <w:rFonts w:ascii="Times New Roman" w:hAnsi="Times New Roman" w:cs="Times New Roman"/>
            <w:sz w:val="24"/>
            <w:szCs w:val="24"/>
            <w:rPrChange w:id="3398" w:author="Manuela Camargo" w:date="2020-07-21T11:07:00Z">
              <w:rPr/>
            </w:rPrChange>
          </w:rPr>
          <w:t>: Well you could do it after school when you are done doing what you are supposed to be doing.</w:t>
        </w:r>
      </w:ins>
    </w:p>
    <w:p w14:paraId="5720C5AF" w14:textId="77777777" w:rsidR="00512375" w:rsidRPr="006E6EB9" w:rsidRDefault="00512375">
      <w:pPr>
        <w:spacing w:line="480" w:lineRule="auto"/>
        <w:rPr>
          <w:ins w:id="3399" w:author="Manuela Camargo" w:date="2020-07-21T10:16:00Z"/>
          <w:rFonts w:ascii="Times New Roman" w:hAnsi="Times New Roman" w:cs="Times New Roman"/>
          <w:sz w:val="24"/>
          <w:szCs w:val="24"/>
          <w:rPrChange w:id="3400" w:author="Manuela Camargo" w:date="2020-07-21T11:07:00Z">
            <w:rPr>
              <w:ins w:id="3401" w:author="Manuela Camargo" w:date="2020-07-21T10:16:00Z"/>
            </w:rPr>
          </w:rPrChange>
        </w:rPr>
        <w:pPrChange w:id="3402" w:author="Manuela Camargo" w:date="2020-07-21T11:07:00Z">
          <w:pPr/>
        </w:pPrChange>
      </w:pPr>
      <w:ins w:id="3403" w:author="Manuela Camargo" w:date="2020-07-21T10:16:00Z">
        <w:r w:rsidRPr="006E6EB9">
          <w:rPr>
            <w:rFonts w:ascii="Times New Roman" w:hAnsi="Times New Roman" w:cs="Times New Roman"/>
            <w:sz w:val="24"/>
            <w:szCs w:val="24"/>
            <w:rPrChange w:id="3404" w:author="Manuela Camargo" w:date="2020-07-21T11:07:00Z">
              <w:rPr>
                <w:b/>
              </w:rPr>
            </w:rPrChange>
          </w:rPr>
          <w:t>Proctor 1</w:t>
        </w:r>
        <w:r w:rsidRPr="006E6EB9">
          <w:rPr>
            <w:rFonts w:ascii="Times New Roman" w:hAnsi="Times New Roman" w:cs="Times New Roman"/>
            <w:sz w:val="24"/>
            <w:szCs w:val="24"/>
            <w:rPrChange w:id="3405" w:author="Manuela Camargo" w:date="2020-07-21T11:07:00Z">
              <w:rPr/>
            </w:rPrChange>
          </w:rPr>
          <w:t>: In our last group they talked about doing it on Facebook.  Either doing it live, posting a recipe every week or information that you guys can use.  Or put tapes on how to relieve stress, that way everybody can access it when they have time at home.</w:t>
        </w:r>
      </w:ins>
    </w:p>
    <w:p w14:paraId="1F4CBE44" w14:textId="070B9135" w:rsidR="00512375" w:rsidRPr="006E6EB9" w:rsidRDefault="00512375">
      <w:pPr>
        <w:spacing w:line="480" w:lineRule="auto"/>
        <w:rPr>
          <w:ins w:id="3406" w:author="Manuela Camargo" w:date="2020-07-21T10:16:00Z"/>
          <w:rFonts w:ascii="Times New Roman" w:hAnsi="Times New Roman" w:cs="Times New Roman"/>
          <w:sz w:val="24"/>
          <w:szCs w:val="24"/>
          <w:rPrChange w:id="3407" w:author="Manuela Camargo" w:date="2020-07-21T11:07:00Z">
            <w:rPr>
              <w:ins w:id="3408" w:author="Manuela Camargo" w:date="2020-07-21T10:16:00Z"/>
            </w:rPr>
          </w:rPrChange>
        </w:rPr>
        <w:pPrChange w:id="3409" w:author="Manuela Camargo" w:date="2020-07-21T11:07:00Z">
          <w:pPr/>
        </w:pPrChange>
      </w:pPr>
      <w:ins w:id="3410" w:author="Manuela Camargo" w:date="2020-07-21T10:16:00Z">
        <w:r w:rsidRPr="006E6EB9">
          <w:rPr>
            <w:rFonts w:ascii="Times New Roman" w:hAnsi="Times New Roman" w:cs="Times New Roman"/>
            <w:sz w:val="24"/>
            <w:szCs w:val="24"/>
            <w:rPrChange w:id="3411" w:author="Manuela Camargo" w:date="2020-07-21T11:07:00Z">
              <w:rPr>
                <w:b/>
              </w:rPr>
            </w:rPrChange>
          </w:rPr>
          <w:t>Participant</w:t>
        </w:r>
        <w:r w:rsidRPr="006E6EB9">
          <w:rPr>
            <w:rFonts w:ascii="Times New Roman" w:hAnsi="Times New Roman" w:cs="Times New Roman"/>
            <w:sz w:val="24"/>
            <w:szCs w:val="24"/>
            <w:rPrChange w:id="3412" w:author="Manuela Camargo" w:date="2020-07-21T11:07:00Z">
              <w:rPr/>
            </w:rPrChange>
          </w:rPr>
          <w:t xml:space="preserve">: That would be good, especially with the weather.  If we can’t </w:t>
        </w:r>
      </w:ins>
      <w:ins w:id="3413" w:author="Manuela Camargo" w:date="2020-07-21T11:47:00Z">
        <w:r w:rsidR="00336EB2" w:rsidRPr="006E6EB9">
          <w:rPr>
            <w:rFonts w:ascii="Times New Roman" w:hAnsi="Times New Roman" w:cs="Times New Roman"/>
            <w:sz w:val="24"/>
            <w:szCs w:val="24"/>
          </w:rPr>
          <w:t>come,</w:t>
        </w:r>
      </w:ins>
      <w:ins w:id="3414" w:author="Manuela Camargo" w:date="2020-07-21T10:16:00Z">
        <w:r w:rsidRPr="006E6EB9">
          <w:rPr>
            <w:rFonts w:ascii="Times New Roman" w:hAnsi="Times New Roman" w:cs="Times New Roman"/>
            <w:sz w:val="24"/>
            <w:szCs w:val="24"/>
            <w:rPrChange w:id="3415" w:author="Manuela Camargo" w:date="2020-07-21T11:07:00Z">
              <w:rPr/>
            </w:rPrChange>
          </w:rPr>
          <w:t xml:space="preserve"> then we can just look at it on face book.</w:t>
        </w:r>
      </w:ins>
    </w:p>
    <w:p w14:paraId="5E2BFB90" w14:textId="77777777" w:rsidR="00512375" w:rsidRPr="006E6EB9" w:rsidRDefault="00512375">
      <w:pPr>
        <w:spacing w:line="480" w:lineRule="auto"/>
        <w:rPr>
          <w:ins w:id="3416" w:author="Manuela Camargo" w:date="2020-07-21T10:16:00Z"/>
          <w:rFonts w:ascii="Times New Roman" w:hAnsi="Times New Roman" w:cs="Times New Roman"/>
          <w:sz w:val="24"/>
          <w:szCs w:val="24"/>
          <w:rPrChange w:id="3417" w:author="Manuela Camargo" w:date="2020-07-21T11:07:00Z">
            <w:rPr>
              <w:ins w:id="3418" w:author="Manuela Camargo" w:date="2020-07-21T10:16:00Z"/>
            </w:rPr>
          </w:rPrChange>
        </w:rPr>
        <w:pPrChange w:id="3419" w:author="Manuela Camargo" w:date="2020-07-21T11:07:00Z">
          <w:pPr/>
        </w:pPrChange>
      </w:pPr>
      <w:ins w:id="3420" w:author="Manuela Camargo" w:date="2020-07-21T10:16:00Z">
        <w:r w:rsidRPr="006E6EB9">
          <w:rPr>
            <w:rFonts w:ascii="Times New Roman" w:hAnsi="Times New Roman" w:cs="Times New Roman"/>
            <w:sz w:val="24"/>
            <w:szCs w:val="24"/>
            <w:rPrChange w:id="3421" w:author="Manuela Camargo" w:date="2020-07-21T11:07:00Z">
              <w:rPr>
                <w:b/>
              </w:rPr>
            </w:rPrChange>
          </w:rPr>
          <w:t>Participant 010</w:t>
        </w:r>
        <w:r w:rsidRPr="006E6EB9">
          <w:rPr>
            <w:rFonts w:ascii="Times New Roman" w:hAnsi="Times New Roman" w:cs="Times New Roman"/>
            <w:sz w:val="24"/>
            <w:szCs w:val="24"/>
            <w:rPrChange w:id="3422" w:author="Manuela Camargo" w:date="2020-07-21T11:07:00Z">
              <w:rPr/>
            </w:rPrChange>
          </w:rPr>
          <w:t>: Yeah, I mean everybody is always on their phones.</w:t>
        </w:r>
      </w:ins>
    </w:p>
    <w:p w14:paraId="585E9A61" w14:textId="77777777" w:rsidR="00512375" w:rsidRPr="006E6EB9" w:rsidRDefault="00512375">
      <w:pPr>
        <w:spacing w:line="480" w:lineRule="auto"/>
        <w:rPr>
          <w:ins w:id="3423" w:author="Manuela Camargo" w:date="2020-07-21T10:16:00Z"/>
          <w:rFonts w:ascii="Times New Roman" w:hAnsi="Times New Roman" w:cs="Times New Roman"/>
          <w:sz w:val="24"/>
          <w:szCs w:val="24"/>
          <w:rPrChange w:id="3424" w:author="Manuela Camargo" w:date="2020-07-21T11:07:00Z">
            <w:rPr>
              <w:ins w:id="3425" w:author="Manuela Camargo" w:date="2020-07-21T10:16:00Z"/>
            </w:rPr>
          </w:rPrChange>
        </w:rPr>
        <w:pPrChange w:id="3426" w:author="Manuela Camargo" w:date="2020-07-21T11:07:00Z">
          <w:pPr/>
        </w:pPrChange>
      </w:pPr>
      <w:ins w:id="3427" w:author="Manuela Camargo" w:date="2020-07-21T10:16:00Z">
        <w:r w:rsidRPr="006E6EB9">
          <w:rPr>
            <w:rFonts w:ascii="Times New Roman" w:hAnsi="Times New Roman" w:cs="Times New Roman"/>
            <w:sz w:val="24"/>
            <w:szCs w:val="24"/>
            <w:rPrChange w:id="3428" w:author="Manuela Camargo" w:date="2020-07-21T11:07:00Z">
              <w:rPr>
                <w:b/>
              </w:rPr>
            </w:rPrChange>
          </w:rPr>
          <w:t>Participant 015</w:t>
        </w:r>
        <w:r w:rsidRPr="006E6EB9">
          <w:rPr>
            <w:rFonts w:ascii="Times New Roman" w:hAnsi="Times New Roman" w:cs="Times New Roman"/>
            <w:sz w:val="24"/>
            <w:szCs w:val="24"/>
            <w:rPrChange w:id="3429" w:author="Manuela Camargo" w:date="2020-07-21T11:07:00Z">
              <w:rPr/>
            </w:rPrChange>
          </w:rPr>
          <w:t>: Yeah, you can use it as an excuse to say that you are in a meeting.</w:t>
        </w:r>
      </w:ins>
    </w:p>
    <w:p w14:paraId="405557A0" w14:textId="77777777" w:rsidR="00512375" w:rsidRPr="006E6EB9" w:rsidRDefault="00512375">
      <w:pPr>
        <w:spacing w:line="480" w:lineRule="auto"/>
        <w:rPr>
          <w:ins w:id="3430" w:author="Manuela Camargo" w:date="2020-07-21T10:16:00Z"/>
          <w:rFonts w:ascii="Times New Roman" w:hAnsi="Times New Roman" w:cs="Times New Roman"/>
          <w:sz w:val="24"/>
          <w:szCs w:val="24"/>
          <w:rPrChange w:id="3431" w:author="Manuela Camargo" w:date="2020-07-21T11:07:00Z">
            <w:rPr>
              <w:ins w:id="3432" w:author="Manuela Camargo" w:date="2020-07-21T10:16:00Z"/>
            </w:rPr>
          </w:rPrChange>
        </w:rPr>
        <w:pPrChange w:id="3433" w:author="Manuela Camargo" w:date="2020-07-21T11:07:00Z">
          <w:pPr/>
        </w:pPrChange>
      </w:pPr>
      <w:ins w:id="3434" w:author="Manuela Camargo" w:date="2020-07-21T10:16:00Z">
        <w:r w:rsidRPr="006E6EB9">
          <w:rPr>
            <w:rFonts w:ascii="Times New Roman" w:hAnsi="Times New Roman" w:cs="Times New Roman"/>
            <w:sz w:val="24"/>
            <w:szCs w:val="24"/>
            <w:rPrChange w:id="3435" w:author="Manuela Camargo" w:date="2020-07-21T11:07:00Z">
              <w:rPr>
                <w:b/>
              </w:rPr>
            </w:rPrChange>
          </w:rPr>
          <w:lastRenderedPageBreak/>
          <w:t>Participant 017</w:t>
        </w:r>
        <w:r w:rsidRPr="006E6EB9">
          <w:rPr>
            <w:rFonts w:ascii="Times New Roman" w:hAnsi="Times New Roman" w:cs="Times New Roman"/>
            <w:sz w:val="24"/>
            <w:szCs w:val="24"/>
            <w:rPrChange w:id="3436" w:author="Manuela Camargo" w:date="2020-07-21T11:07:00Z">
              <w:rPr/>
            </w:rPrChange>
          </w:rPr>
          <w:t>:  It would be good because you could do it on your own time.  If you can’t do it then and there, you can always come back to it later.</w:t>
        </w:r>
      </w:ins>
    </w:p>
    <w:p w14:paraId="250F6D8B" w14:textId="77777777" w:rsidR="00512375" w:rsidRPr="006E6EB9" w:rsidRDefault="00512375">
      <w:pPr>
        <w:spacing w:line="480" w:lineRule="auto"/>
        <w:rPr>
          <w:ins w:id="3437" w:author="Manuela Camargo" w:date="2020-07-21T10:16:00Z"/>
          <w:rFonts w:ascii="Times New Roman" w:hAnsi="Times New Roman" w:cs="Times New Roman"/>
          <w:sz w:val="24"/>
          <w:szCs w:val="24"/>
          <w:rPrChange w:id="3438" w:author="Manuela Camargo" w:date="2020-07-21T11:07:00Z">
            <w:rPr>
              <w:ins w:id="3439" w:author="Manuela Camargo" w:date="2020-07-21T10:16:00Z"/>
            </w:rPr>
          </w:rPrChange>
        </w:rPr>
        <w:pPrChange w:id="3440" w:author="Manuela Camargo" w:date="2020-07-21T11:07:00Z">
          <w:pPr/>
        </w:pPrChange>
      </w:pPr>
      <w:ins w:id="3441" w:author="Manuela Camargo" w:date="2020-07-21T10:16:00Z">
        <w:r w:rsidRPr="006E6EB9">
          <w:rPr>
            <w:rFonts w:ascii="Times New Roman" w:hAnsi="Times New Roman" w:cs="Times New Roman"/>
            <w:sz w:val="24"/>
            <w:szCs w:val="24"/>
            <w:rPrChange w:id="3442" w:author="Manuela Camargo" w:date="2020-07-21T11:07:00Z">
              <w:rPr>
                <w:b/>
              </w:rPr>
            </w:rPrChange>
          </w:rPr>
          <w:t>Proctor 1</w:t>
        </w:r>
        <w:r w:rsidRPr="006E6EB9">
          <w:rPr>
            <w:rFonts w:ascii="Times New Roman" w:hAnsi="Times New Roman" w:cs="Times New Roman"/>
            <w:sz w:val="24"/>
            <w:szCs w:val="24"/>
            <w:rPrChange w:id="3443" w:author="Manuela Camargo" w:date="2020-07-21T11:07:00Z">
              <w:rPr/>
            </w:rPrChange>
          </w:rPr>
          <w:t>: What kind of videos would you like? What kind of videos would you suggest?</w:t>
        </w:r>
      </w:ins>
    </w:p>
    <w:p w14:paraId="5BEA2DDC" w14:textId="77777777" w:rsidR="00512375" w:rsidRPr="006E6EB9" w:rsidRDefault="00512375">
      <w:pPr>
        <w:spacing w:line="480" w:lineRule="auto"/>
        <w:rPr>
          <w:ins w:id="3444" w:author="Manuela Camargo" w:date="2020-07-21T10:16:00Z"/>
          <w:rFonts w:ascii="Times New Roman" w:hAnsi="Times New Roman" w:cs="Times New Roman"/>
          <w:sz w:val="24"/>
          <w:szCs w:val="24"/>
          <w:rPrChange w:id="3445" w:author="Manuela Camargo" w:date="2020-07-21T11:07:00Z">
            <w:rPr>
              <w:ins w:id="3446" w:author="Manuela Camargo" w:date="2020-07-21T10:16:00Z"/>
            </w:rPr>
          </w:rPrChange>
        </w:rPr>
        <w:pPrChange w:id="3447" w:author="Manuela Camargo" w:date="2020-07-21T11:07:00Z">
          <w:pPr/>
        </w:pPrChange>
      </w:pPr>
      <w:ins w:id="3448" w:author="Manuela Camargo" w:date="2020-07-21T10:16:00Z">
        <w:r w:rsidRPr="006E6EB9">
          <w:rPr>
            <w:rFonts w:ascii="Times New Roman" w:hAnsi="Times New Roman" w:cs="Times New Roman"/>
            <w:sz w:val="24"/>
            <w:szCs w:val="24"/>
            <w:rPrChange w:id="3449" w:author="Manuela Camargo" w:date="2020-07-21T11:07:00Z">
              <w:rPr>
                <w:b/>
              </w:rPr>
            </w:rPrChange>
          </w:rPr>
          <w:t>Participant 017</w:t>
        </w:r>
        <w:r w:rsidRPr="006E6EB9">
          <w:rPr>
            <w:rFonts w:ascii="Times New Roman" w:hAnsi="Times New Roman" w:cs="Times New Roman"/>
            <w:sz w:val="24"/>
            <w:szCs w:val="24"/>
            <w:rPrChange w:id="3450" w:author="Manuela Camargo" w:date="2020-07-21T11:07:00Z">
              <w:rPr/>
            </w:rPrChange>
          </w:rPr>
          <w:t>: Painting, one of yoga, exercises, classes to dance.</w:t>
        </w:r>
      </w:ins>
    </w:p>
    <w:p w14:paraId="41EE2BE3" w14:textId="77777777" w:rsidR="00512375" w:rsidRPr="006E6EB9" w:rsidRDefault="00512375">
      <w:pPr>
        <w:spacing w:line="480" w:lineRule="auto"/>
        <w:rPr>
          <w:ins w:id="3451" w:author="Manuela Camargo" w:date="2020-07-21T10:16:00Z"/>
          <w:rFonts w:ascii="Times New Roman" w:hAnsi="Times New Roman" w:cs="Times New Roman"/>
          <w:sz w:val="24"/>
          <w:szCs w:val="24"/>
          <w:rPrChange w:id="3452" w:author="Manuela Camargo" w:date="2020-07-21T11:07:00Z">
            <w:rPr>
              <w:ins w:id="3453" w:author="Manuela Camargo" w:date="2020-07-21T10:16:00Z"/>
            </w:rPr>
          </w:rPrChange>
        </w:rPr>
        <w:pPrChange w:id="3454" w:author="Manuela Camargo" w:date="2020-07-21T11:07:00Z">
          <w:pPr/>
        </w:pPrChange>
      </w:pPr>
      <w:ins w:id="3455" w:author="Manuela Camargo" w:date="2020-07-21T10:16:00Z">
        <w:r w:rsidRPr="006E6EB9">
          <w:rPr>
            <w:rFonts w:ascii="Times New Roman" w:hAnsi="Times New Roman" w:cs="Times New Roman"/>
            <w:sz w:val="24"/>
            <w:szCs w:val="24"/>
            <w:rPrChange w:id="3456" w:author="Manuela Camargo" w:date="2020-07-21T11:07:00Z">
              <w:rPr>
                <w:b/>
              </w:rPr>
            </w:rPrChange>
          </w:rPr>
          <w:t>Participant 015</w:t>
        </w:r>
        <w:r w:rsidRPr="006E6EB9">
          <w:rPr>
            <w:rFonts w:ascii="Times New Roman" w:hAnsi="Times New Roman" w:cs="Times New Roman"/>
            <w:sz w:val="24"/>
            <w:szCs w:val="24"/>
            <w:rPrChange w:id="3457" w:author="Manuela Camargo" w:date="2020-07-21T11:07:00Z">
              <w:rPr/>
            </w:rPrChange>
          </w:rPr>
          <w:t>: Yeah, but I like to go outside because I like to be free.</w:t>
        </w:r>
      </w:ins>
    </w:p>
    <w:p w14:paraId="69166A92" w14:textId="77777777" w:rsidR="00512375" w:rsidRPr="006E6EB9" w:rsidRDefault="00512375">
      <w:pPr>
        <w:spacing w:line="480" w:lineRule="auto"/>
        <w:rPr>
          <w:ins w:id="3458" w:author="Manuela Camargo" w:date="2020-07-21T10:16:00Z"/>
          <w:rFonts w:ascii="Times New Roman" w:hAnsi="Times New Roman" w:cs="Times New Roman"/>
          <w:sz w:val="24"/>
          <w:szCs w:val="24"/>
          <w:rPrChange w:id="3459" w:author="Manuela Camargo" w:date="2020-07-21T11:07:00Z">
            <w:rPr>
              <w:ins w:id="3460" w:author="Manuela Camargo" w:date="2020-07-21T10:16:00Z"/>
            </w:rPr>
          </w:rPrChange>
        </w:rPr>
        <w:pPrChange w:id="3461" w:author="Manuela Camargo" w:date="2020-07-21T11:07:00Z">
          <w:pPr/>
        </w:pPrChange>
      </w:pPr>
      <w:ins w:id="3462" w:author="Manuela Camargo" w:date="2020-07-21T10:16:00Z">
        <w:r w:rsidRPr="006E6EB9">
          <w:rPr>
            <w:rFonts w:ascii="Times New Roman" w:hAnsi="Times New Roman" w:cs="Times New Roman"/>
            <w:sz w:val="24"/>
            <w:szCs w:val="24"/>
            <w:rPrChange w:id="3463" w:author="Manuela Camargo" w:date="2020-07-21T11:07:00Z">
              <w:rPr>
                <w:b/>
              </w:rPr>
            </w:rPrChange>
          </w:rPr>
          <w:t>Participant 016</w:t>
        </w:r>
        <w:r w:rsidRPr="006E6EB9">
          <w:rPr>
            <w:rFonts w:ascii="Times New Roman" w:hAnsi="Times New Roman" w:cs="Times New Roman"/>
            <w:sz w:val="24"/>
            <w:szCs w:val="24"/>
            <w:rPrChange w:id="3464" w:author="Manuela Camargo" w:date="2020-07-21T11:07:00Z">
              <w:rPr/>
            </w:rPrChange>
          </w:rPr>
          <w:t>: Like the classes we suggested on how to supplement food.</w:t>
        </w:r>
      </w:ins>
    </w:p>
    <w:p w14:paraId="1C034B57" w14:textId="77777777" w:rsidR="00512375" w:rsidRPr="006E6EB9" w:rsidRDefault="00512375">
      <w:pPr>
        <w:spacing w:line="480" w:lineRule="auto"/>
        <w:rPr>
          <w:ins w:id="3465" w:author="Manuela Camargo" w:date="2020-07-21T10:16:00Z"/>
          <w:rFonts w:ascii="Times New Roman" w:hAnsi="Times New Roman" w:cs="Times New Roman"/>
          <w:sz w:val="24"/>
          <w:szCs w:val="24"/>
          <w:rPrChange w:id="3466" w:author="Manuela Camargo" w:date="2020-07-21T11:07:00Z">
            <w:rPr>
              <w:ins w:id="3467" w:author="Manuela Camargo" w:date="2020-07-21T10:16:00Z"/>
            </w:rPr>
          </w:rPrChange>
        </w:rPr>
        <w:pPrChange w:id="3468" w:author="Manuela Camargo" w:date="2020-07-21T11:07:00Z">
          <w:pPr/>
        </w:pPrChange>
      </w:pPr>
      <w:ins w:id="3469" w:author="Manuela Camargo" w:date="2020-07-21T10:16:00Z">
        <w:r w:rsidRPr="006E6EB9">
          <w:rPr>
            <w:rFonts w:ascii="Times New Roman" w:hAnsi="Times New Roman" w:cs="Times New Roman"/>
            <w:sz w:val="24"/>
            <w:szCs w:val="24"/>
            <w:rPrChange w:id="3470" w:author="Manuela Camargo" w:date="2020-07-21T11:07:00Z">
              <w:rPr>
                <w:b/>
              </w:rPr>
            </w:rPrChange>
          </w:rPr>
          <w:t>Participant 017</w:t>
        </w:r>
        <w:r w:rsidRPr="006E6EB9">
          <w:rPr>
            <w:rFonts w:ascii="Times New Roman" w:hAnsi="Times New Roman" w:cs="Times New Roman"/>
            <w:sz w:val="24"/>
            <w:szCs w:val="24"/>
            <w:rPrChange w:id="3471" w:author="Manuela Camargo" w:date="2020-07-21T11:07:00Z">
              <w:rPr/>
            </w:rPrChange>
          </w:rPr>
          <w:t>: A class for exercises that are low-impact so that people who can’t do high-impact can still do it.</w:t>
        </w:r>
      </w:ins>
    </w:p>
    <w:p w14:paraId="456E1C73" w14:textId="77777777" w:rsidR="00512375" w:rsidRPr="006E6EB9" w:rsidRDefault="00512375">
      <w:pPr>
        <w:spacing w:line="480" w:lineRule="auto"/>
        <w:rPr>
          <w:ins w:id="3472" w:author="Manuela Camargo" w:date="2020-07-21T10:16:00Z"/>
          <w:rFonts w:ascii="Times New Roman" w:hAnsi="Times New Roman" w:cs="Times New Roman"/>
          <w:sz w:val="24"/>
          <w:szCs w:val="24"/>
          <w:rPrChange w:id="3473" w:author="Manuela Camargo" w:date="2020-07-21T11:07:00Z">
            <w:rPr>
              <w:ins w:id="3474" w:author="Manuela Camargo" w:date="2020-07-21T10:16:00Z"/>
            </w:rPr>
          </w:rPrChange>
        </w:rPr>
        <w:pPrChange w:id="3475" w:author="Manuela Camargo" w:date="2020-07-21T11:07:00Z">
          <w:pPr/>
        </w:pPrChange>
      </w:pPr>
      <w:ins w:id="3476" w:author="Manuela Camargo" w:date="2020-07-21T10:16:00Z">
        <w:r w:rsidRPr="006E6EB9">
          <w:rPr>
            <w:rFonts w:ascii="Times New Roman" w:hAnsi="Times New Roman" w:cs="Times New Roman"/>
            <w:sz w:val="24"/>
            <w:szCs w:val="24"/>
            <w:rPrChange w:id="3477" w:author="Manuela Camargo" w:date="2020-07-21T11:07:00Z">
              <w:rPr>
                <w:b/>
              </w:rPr>
            </w:rPrChange>
          </w:rPr>
          <w:t>Proctor 1</w:t>
        </w:r>
        <w:r w:rsidRPr="006E6EB9">
          <w:rPr>
            <w:rFonts w:ascii="Times New Roman" w:hAnsi="Times New Roman" w:cs="Times New Roman"/>
            <w:sz w:val="24"/>
            <w:szCs w:val="24"/>
            <w:rPrChange w:id="3478" w:author="Manuela Camargo" w:date="2020-07-21T11:07:00Z">
              <w:rPr/>
            </w:rPrChange>
          </w:rPr>
          <w:t>: Examples of the foods at home…do you back it, fry it, steam it?  Can everybody just share a little bit of what you make at home?</w:t>
        </w:r>
      </w:ins>
    </w:p>
    <w:p w14:paraId="2C464B6F" w14:textId="77777777" w:rsidR="00512375" w:rsidRPr="006E6EB9" w:rsidRDefault="00512375">
      <w:pPr>
        <w:spacing w:line="480" w:lineRule="auto"/>
        <w:rPr>
          <w:ins w:id="3479" w:author="Manuela Camargo" w:date="2020-07-21T10:16:00Z"/>
          <w:rFonts w:ascii="Times New Roman" w:hAnsi="Times New Roman" w:cs="Times New Roman"/>
          <w:sz w:val="24"/>
          <w:szCs w:val="24"/>
          <w:rPrChange w:id="3480" w:author="Manuela Camargo" w:date="2020-07-21T11:07:00Z">
            <w:rPr>
              <w:ins w:id="3481" w:author="Manuela Camargo" w:date="2020-07-21T10:16:00Z"/>
            </w:rPr>
          </w:rPrChange>
        </w:rPr>
        <w:pPrChange w:id="3482" w:author="Manuela Camargo" w:date="2020-07-21T11:07:00Z">
          <w:pPr/>
        </w:pPrChange>
      </w:pPr>
      <w:ins w:id="3483" w:author="Manuela Camargo" w:date="2020-07-21T10:16:00Z">
        <w:r w:rsidRPr="006E6EB9">
          <w:rPr>
            <w:rFonts w:ascii="Times New Roman" w:hAnsi="Times New Roman" w:cs="Times New Roman"/>
            <w:sz w:val="24"/>
            <w:szCs w:val="24"/>
            <w:rPrChange w:id="3484" w:author="Manuela Camargo" w:date="2020-07-21T11:07:00Z">
              <w:rPr>
                <w:b/>
              </w:rPr>
            </w:rPrChange>
          </w:rPr>
          <w:t>Participant 017</w:t>
        </w:r>
        <w:r w:rsidRPr="006E6EB9">
          <w:rPr>
            <w:rFonts w:ascii="Times New Roman" w:hAnsi="Times New Roman" w:cs="Times New Roman"/>
            <w:sz w:val="24"/>
            <w:szCs w:val="24"/>
            <w:rPrChange w:id="3485" w:author="Manuela Camargo" w:date="2020-07-21T11:07:00Z">
              <w:rPr/>
            </w:rPrChange>
          </w:rPr>
          <w:t>: I like salads. Yeah, I like salads.  I do salads with grilled chicken, cranberries…things that I can eat.</w:t>
        </w:r>
      </w:ins>
    </w:p>
    <w:p w14:paraId="1FC8AB22" w14:textId="3A27F517" w:rsidR="00512375" w:rsidRPr="006E6EB9" w:rsidRDefault="00512375">
      <w:pPr>
        <w:spacing w:line="480" w:lineRule="auto"/>
        <w:rPr>
          <w:ins w:id="3486" w:author="Manuela Camargo" w:date="2020-07-21T10:16:00Z"/>
          <w:rFonts w:ascii="Times New Roman" w:hAnsi="Times New Roman" w:cs="Times New Roman"/>
          <w:sz w:val="24"/>
          <w:szCs w:val="24"/>
          <w:rPrChange w:id="3487" w:author="Manuela Camargo" w:date="2020-07-21T11:07:00Z">
            <w:rPr>
              <w:ins w:id="3488" w:author="Manuela Camargo" w:date="2020-07-21T10:16:00Z"/>
            </w:rPr>
          </w:rPrChange>
        </w:rPr>
        <w:pPrChange w:id="3489" w:author="Manuela Camargo" w:date="2020-07-21T11:07:00Z">
          <w:pPr/>
        </w:pPrChange>
      </w:pPr>
      <w:ins w:id="3490" w:author="Manuela Camargo" w:date="2020-07-21T10:16:00Z">
        <w:r w:rsidRPr="006E6EB9">
          <w:rPr>
            <w:rFonts w:ascii="Times New Roman" w:hAnsi="Times New Roman" w:cs="Times New Roman"/>
            <w:sz w:val="24"/>
            <w:szCs w:val="24"/>
            <w:rPrChange w:id="3491" w:author="Manuela Camargo" w:date="2020-07-21T11:07:00Z">
              <w:rPr>
                <w:b/>
              </w:rPr>
            </w:rPrChange>
          </w:rPr>
          <w:t>Participant 018</w:t>
        </w:r>
        <w:r w:rsidRPr="006E6EB9">
          <w:rPr>
            <w:rFonts w:ascii="Times New Roman" w:hAnsi="Times New Roman" w:cs="Times New Roman"/>
            <w:sz w:val="24"/>
            <w:szCs w:val="24"/>
            <w:rPrChange w:id="3492" w:author="Manuela Camargo" w:date="2020-07-21T11:07:00Z">
              <w:rPr/>
            </w:rPrChange>
          </w:rPr>
          <w:t xml:space="preserve">: I like </w:t>
        </w:r>
      </w:ins>
      <w:ins w:id="3493" w:author="Manuela Camargo" w:date="2020-07-21T11:47:00Z">
        <w:r w:rsidR="00336EB2" w:rsidRPr="006E6EB9">
          <w:rPr>
            <w:rFonts w:ascii="Times New Roman" w:hAnsi="Times New Roman" w:cs="Times New Roman"/>
            <w:sz w:val="24"/>
            <w:szCs w:val="24"/>
          </w:rPr>
          <w:t>mushrooms,</w:t>
        </w:r>
      </w:ins>
      <w:ins w:id="3494" w:author="Manuela Camargo" w:date="2020-07-21T10:16:00Z">
        <w:r w:rsidRPr="006E6EB9">
          <w:rPr>
            <w:rFonts w:ascii="Times New Roman" w:hAnsi="Times New Roman" w:cs="Times New Roman"/>
            <w:sz w:val="24"/>
            <w:szCs w:val="24"/>
            <w:rPrChange w:id="3495" w:author="Manuela Camargo" w:date="2020-07-21T11:07:00Z">
              <w:rPr/>
            </w:rPrChange>
          </w:rPr>
          <w:t xml:space="preserve"> so I sometimes substitute red meat with mushrooms. I don’t like to eat a lot of food with fat. Mostly for my kids. Broccoli, cauliflower, tomatoes, onions…I try to eat things that I know will not make my sugar go high.</w:t>
        </w:r>
      </w:ins>
    </w:p>
    <w:p w14:paraId="7059E79A" w14:textId="21851F60" w:rsidR="00512375" w:rsidRPr="006E6EB9" w:rsidRDefault="00512375">
      <w:pPr>
        <w:spacing w:line="480" w:lineRule="auto"/>
        <w:rPr>
          <w:ins w:id="3496" w:author="Manuela Camargo" w:date="2020-07-21T10:16:00Z"/>
          <w:rFonts w:ascii="Times New Roman" w:hAnsi="Times New Roman" w:cs="Times New Roman"/>
          <w:sz w:val="24"/>
          <w:szCs w:val="24"/>
          <w:rPrChange w:id="3497" w:author="Manuela Camargo" w:date="2020-07-21T11:07:00Z">
            <w:rPr>
              <w:ins w:id="3498" w:author="Manuela Camargo" w:date="2020-07-21T10:16:00Z"/>
            </w:rPr>
          </w:rPrChange>
        </w:rPr>
        <w:pPrChange w:id="3499" w:author="Manuela Camargo" w:date="2020-07-21T11:07:00Z">
          <w:pPr/>
        </w:pPrChange>
      </w:pPr>
      <w:ins w:id="3500" w:author="Manuela Camargo" w:date="2020-07-21T10:16:00Z">
        <w:r w:rsidRPr="006E6EB9">
          <w:rPr>
            <w:rFonts w:ascii="Times New Roman" w:hAnsi="Times New Roman" w:cs="Times New Roman"/>
            <w:sz w:val="24"/>
            <w:szCs w:val="24"/>
            <w:rPrChange w:id="3501" w:author="Manuela Camargo" w:date="2020-07-21T11:07:00Z">
              <w:rPr>
                <w:b/>
              </w:rPr>
            </w:rPrChange>
          </w:rPr>
          <w:t>Participant 015</w:t>
        </w:r>
        <w:r w:rsidRPr="006E6EB9">
          <w:rPr>
            <w:rFonts w:ascii="Times New Roman" w:hAnsi="Times New Roman" w:cs="Times New Roman"/>
            <w:sz w:val="24"/>
            <w:szCs w:val="24"/>
            <w:rPrChange w:id="3502" w:author="Manuela Camargo" w:date="2020-07-21T11:07:00Z">
              <w:rPr/>
            </w:rPrChange>
          </w:rPr>
          <w:t xml:space="preserve">: I need my salads with spinach, onion, hot peppers, I put a little bit of everything.  When there is nothing </w:t>
        </w:r>
      </w:ins>
      <w:ins w:id="3503" w:author="Manuela Camargo" w:date="2020-07-21T11:47:00Z">
        <w:r w:rsidR="00336EB2" w:rsidRPr="006E6EB9">
          <w:rPr>
            <w:rFonts w:ascii="Times New Roman" w:hAnsi="Times New Roman" w:cs="Times New Roman"/>
            <w:sz w:val="24"/>
            <w:szCs w:val="24"/>
          </w:rPr>
          <w:t>more,</w:t>
        </w:r>
      </w:ins>
      <w:ins w:id="3504" w:author="Manuela Camargo" w:date="2020-07-21T10:16:00Z">
        <w:r w:rsidRPr="006E6EB9">
          <w:rPr>
            <w:rFonts w:ascii="Times New Roman" w:hAnsi="Times New Roman" w:cs="Times New Roman"/>
            <w:sz w:val="24"/>
            <w:szCs w:val="24"/>
            <w:rPrChange w:id="3505" w:author="Manuela Camargo" w:date="2020-07-21T11:07:00Z">
              <w:rPr/>
            </w:rPrChange>
          </w:rPr>
          <w:t xml:space="preserve"> I eat my salad with egg, steamed veggies, I mix it up with raw vegetables, cooked vegetables, blueberries…I put a little bit of everything.  You can add chicken for protein.  I eat spaghetti with some chicken and mix some vegetables in there…a little bit of everything.  And there are times when my kids complain that there are too many veggies, so you </w:t>
        </w:r>
        <w:r w:rsidRPr="006E6EB9">
          <w:rPr>
            <w:rFonts w:ascii="Times New Roman" w:hAnsi="Times New Roman" w:cs="Times New Roman"/>
            <w:sz w:val="24"/>
            <w:szCs w:val="24"/>
            <w:rPrChange w:id="3506" w:author="Manuela Camargo" w:date="2020-07-21T11:07:00Z">
              <w:rPr/>
            </w:rPrChange>
          </w:rPr>
          <w:lastRenderedPageBreak/>
          <w:t xml:space="preserve">make what they </w:t>
        </w:r>
      </w:ins>
      <w:ins w:id="3507" w:author="Manuela Camargo" w:date="2020-07-21T11:47:00Z">
        <w:r w:rsidR="00336EB2" w:rsidRPr="006E6EB9">
          <w:rPr>
            <w:rFonts w:ascii="Times New Roman" w:hAnsi="Times New Roman" w:cs="Times New Roman"/>
            <w:sz w:val="24"/>
            <w:szCs w:val="24"/>
          </w:rPr>
          <w:t>want,</w:t>
        </w:r>
      </w:ins>
      <w:ins w:id="3508" w:author="Manuela Camargo" w:date="2020-07-21T10:16:00Z">
        <w:r w:rsidRPr="006E6EB9">
          <w:rPr>
            <w:rFonts w:ascii="Times New Roman" w:hAnsi="Times New Roman" w:cs="Times New Roman"/>
            <w:sz w:val="24"/>
            <w:szCs w:val="24"/>
            <w:rPrChange w:id="3509" w:author="Manuela Camargo" w:date="2020-07-21T11:07:00Z">
              <w:rPr/>
            </w:rPrChange>
          </w:rPr>
          <w:t xml:space="preserve"> and you eat a little bit of that.  And then my son makes fun of me because he says, “it’s not like you eat anything…it’s all just veggies”, and then I realized that it is just my stress.</w:t>
        </w:r>
      </w:ins>
    </w:p>
    <w:p w14:paraId="4416FE40" w14:textId="7433E558" w:rsidR="00512375" w:rsidRPr="006E6EB9" w:rsidRDefault="00512375">
      <w:pPr>
        <w:spacing w:line="480" w:lineRule="auto"/>
        <w:rPr>
          <w:ins w:id="3510" w:author="Manuela Camargo" w:date="2020-07-21T10:16:00Z"/>
          <w:rFonts w:ascii="Times New Roman" w:hAnsi="Times New Roman" w:cs="Times New Roman"/>
          <w:sz w:val="24"/>
          <w:szCs w:val="24"/>
          <w:rPrChange w:id="3511" w:author="Manuela Camargo" w:date="2020-07-21T11:07:00Z">
            <w:rPr>
              <w:ins w:id="3512" w:author="Manuela Camargo" w:date="2020-07-21T10:16:00Z"/>
            </w:rPr>
          </w:rPrChange>
        </w:rPr>
        <w:pPrChange w:id="3513" w:author="Manuela Camargo" w:date="2020-07-21T11:07:00Z">
          <w:pPr/>
        </w:pPrChange>
      </w:pPr>
      <w:ins w:id="3514" w:author="Manuela Camargo" w:date="2020-07-21T10:16:00Z">
        <w:r w:rsidRPr="006E6EB9">
          <w:rPr>
            <w:rFonts w:ascii="Times New Roman" w:hAnsi="Times New Roman" w:cs="Times New Roman"/>
            <w:sz w:val="24"/>
            <w:szCs w:val="24"/>
            <w:rPrChange w:id="3515" w:author="Manuela Camargo" w:date="2020-07-21T11:07:00Z">
              <w:rPr>
                <w:b/>
              </w:rPr>
            </w:rPrChange>
          </w:rPr>
          <w:t>Participant 010</w:t>
        </w:r>
        <w:r w:rsidRPr="006E6EB9">
          <w:rPr>
            <w:rFonts w:ascii="Times New Roman" w:hAnsi="Times New Roman" w:cs="Times New Roman"/>
            <w:sz w:val="24"/>
            <w:szCs w:val="24"/>
            <w:rPrChange w:id="3516" w:author="Manuela Camargo" w:date="2020-07-21T11:07:00Z">
              <w:rPr/>
            </w:rPrChange>
          </w:rPr>
          <w:t xml:space="preserve">: I’m not going to </w:t>
        </w:r>
      </w:ins>
      <w:ins w:id="3517" w:author="Manuela Camargo" w:date="2020-07-21T11:47:00Z">
        <w:r w:rsidR="00336EB2" w:rsidRPr="006E6EB9">
          <w:rPr>
            <w:rFonts w:ascii="Times New Roman" w:hAnsi="Times New Roman" w:cs="Times New Roman"/>
            <w:sz w:val="24"/>
            <w:szCs w:val="24"/>
          </w:rPr>
          <w:t>lie;</w:t>
        </w:r>
      </w:ins>
      <w:ins w:id="3518" w:author="Manuela Camargo" w:date="2020-07-21T10:16:00Z">
        <w:r w:rsidRPr="006E6EB9">
          <w:rPr>
            <w:rFonts w:ascii="Times New Roman" w:hAnsi="Times New Roman" w:cs="Times New Roman"/>
            <w:sz w:val="24"/>
            <w:szCs w:val="24"/>
            <w:rPrChange w:id="3519" w:author="Manuela Camargo" w:date="2020-07-21T11:07:00Z">
              <w:rPr/>
            </w:rPrChange>
          </w:rPr>
          <w:t xml:space="preserve"> in my house they don’t like salads.  It’s strange when they eat a salad.  They said, when you put it on pozole.  When I make pork </w:t>
        </w:r>
      </w:ins>
      <w:ins w:id="3520" w:author="Manuela Camargo" w:date="2020-07-21T11:47:00Z">
        <w:r w:rsidR="00336EB2" w:rsidRPr="006E6EB9">
          <w:rPr>
            <w:rFonts w:ascii="Times New Roman" w:hAnsi="Times New Roman" w:cs="Times New Roman"/>
            <w:sz w:val="24"/>
            <w:szCs w:val="24"/>
          </w:rPr>
          <w:t>meat,</w:t>
        </w:r>
      </w:ins>
      <w:ins w:id="3521" w:author="Manuela Camargo" w:date="2020-07-21T10:16:00Z">
        <w:r w:rsidRPr="006E6EB9">
          <w:rPr>
            <w:rFonts w:ascii="Times New Roman" w:hAnsi="Times New Roman" w:cs="Times New Roman"/>
            <w:sz w:val="24"/>
            <w:szCs w:val="24"/>
            <w:rPrChange w:id="3522" w:author="Manuela Camargo" w:date="2020-07-21T11:07:00Z">
              <w:rPr/>
            </w:rPrChange>
          </w:rPr>
          <w:t xml:space="preserve"> I add veggies.  Like yesterday I made pork with zucchini and corn…and for my husband and I that is great, but my kids won’t eat it.  They went out and got themselves a hamburger.  </w:t>
        </w:r>
      </w:ins>
    </w:p>
    <w:p w14:paraId="4124A81B" w14:textId="77777777" w:rsidR="00512375" w:rsidRPr="006E6EB9" w:rsidRDefault="00512375">
      <w:pPr>
        <w:spacing w:line="480" w:lineRule="auto"/>
        <w:rPr>
          <w:ins w:id="3523" w:author="Manuela Camargo" w:date="2020-07-21T10:16:00Z"/>
          <w:rFonts w:ascii="Times New Roman" w:hAnsi="Times New Roman" w:cs="Times New Roman"/>
          <w:sz w:val="24"/>
          <w:szCs w:val="24"/>
          <w:rPrChange w:id="3524" w:author="Manuela Camargo" w:date="2020-07-21T11:07:00Z">
            <w:rPr>
              <w:ins w:id="3525" w:author="Manuela Camargo" w:date="2020-07-21T10:16:00Z"/>
            </w:rPr>
          </w:rPrChange>
        </w:rPr>
        <w:pPrChange w:id="3526" w:author="Manuela Camargo" w:date="2020-07-21T11:07:00Z">
          <w:pPr/>
        </w:pPrChange>
      </w:pPr>
      <w:ins w:id="3527" w:author="Manuela Camargo" w:date="2020-07-21T10:16:00Z">
        <w:r w:rsidRPr="006E6EB9">
          <w:rPr>
            <w:rFonts w:ascii="Times New Roman" w:hAnsi="Times New Roman" w:cs="Times New Roman"/>
            <w:sz w:val="24"/>
            <w:szCs w:val="24"/>
            <w:rPrChange w:id="3528" w:author="Manuela Camargo" w:date="2020-07-21T11:07:00Z">
              <w:rPr>
                <w:b/>
              </w:rPr>
            </w:rPrChange>
          </w:rPr>
          <w:t>Participant 011</w:t>
        </w:r>
        <w:r w:rsidRPr="006E6EB9">
          <w:rPr>
            <w:rFonts w:ascii="Times New Roman" w:hAnsi="Times New Roman" w:cs="Times New Roman"/>
            <w:sz w:val="24"/>
            <w:szCs w:val="24"/>
            <w:rPrChange w:id="3529" w:author="Manuela Camargo" w:date="2020-07-21T11:07:00Z">
              <w:rPr/>
            </w:rPrChange>
          </w:rPr>
          <w:t>: Yes, she makes soup and they don’t eat it, but they’ll make themselves some Ramen.</w:t>
        </w:r>
      </w:ins>
    </w:p>
    <w:p w14:paraId="3651D8E5" w14:textId="3D5BB42E" w:rsidR="00512375" w:rsidRPr="006E6EB9" w:rsidRDefault="00512375">
      <w:pPr>
        <w:spacing w:line="480" w:lineRule="auto"/>
        <w:rPr>
          <w:ins w:id="3530" w:author="Manuela Camargo" w:date="2020-07-21T10:16:00Z"/>
          <w:rFonts w:ascii="Times New Roman" w:hAnsi="Times New Roman" w:cs="Times New Roman"/>
          <w:sz w:val="24"/>
          <w:szCs w:val="24"/>
          <w:rPrChange w:id="3531" w:author="Manuela Camargo" w:date="2020-07-21T11:07:00Z">
            <w:rPr>
              <w:ins w:id="3532" w:author="Manuela Camargo" w:date="2020-07-21T10:16:00Z"/>
            </w:rPr>
          </w:rPrChange>
        </w:rPr>
        <w:pPrChange w:id="3533" w:author="Manuela Camargo" w:date="2020-07-21T11:07:00Z">
          <w:pPr/>
        </w:pPrChange>
      </w:pPr>
      <w:ins w:id="3534" w:author="Manuela Camargo" w:date="2020-07-21T10:16:00Z">
        <w:r w:rsidRPr="006E6EB9">
          <w:rPr>
            <w:rFonts w:ascii="Times New Roman" w:hAnsi="Times New Roman" w:cs="Times New Roman"/>
            <w:sz w:val="24"/>
            <w:szCs w:val="24"/>
            <w:rPrChange w:id="3535" w:author="Manuela Camargo" w:date="2020-07-21T11:07:00Z">
              <w:rPr>
                <w:b/>
              </w:rPr>
            </w:rPrChange>
          </w:rPr>
          <w:t>Participant 016</w:t>
        </w:r>
        <w:r w:rsidRPr="006E6EB9">
          <w:rPr>
            <w:rFonts w:ascii="Times New Roman" w:hAnsi="Times New Roman" w:cs="Times New Roman"/>
            <w:sz w:val="24"/>
            <w:szCs w:val="24"/>
            <w:rPrChange w:id="3536" w:author="Manuela Camargo" w:date="2020-07-21T11:07:00Z">
              <w:rPr/>
            </w:rPrChange>
          </w:rPr>
          <w:t xml:space="preserve">: That’s me too, my kids are the same way.  They don’t eat rice or beans, I’m tired of making the same things…it’s not like anybody eats them.  I tried to hide the veggies, I blend them, I try to cook them differently, but they find them.  We try to eat </w:t>
        </w:r>
      </w:ins>
      <w:ins w:id="3537" w:author="Manuela Camargo" w:date="2020-07-21T11:47:00Z">
        <w:r w:rsidR="00336EB2" w:rsidRPr="006E6EB9">
          <w:rPr>
            <w:rFonts w:ascii="Times New Roman" w:hAnsi="Times New Roman" w:cs="Times New Roman"/>
            <w:sz w:val="24"/>
            <w:szCs w:val="24"/>
          </w:rPr>
          <w:t>healthy;</w:t>
        </w:r>
      </w:ins>
      <w:ins w:id="3538" w:author="Manuela Camargo" w:date="2020-07-21T10:16:00Z">
        <w:r w:rsidRPr="006E6EB9">
          <w:rPr>
            <w:rFonts w:ascii="Times New Roman" w:hAnsi="Times New Roman" w:cs="Times New Roman"/>
            <w:sz w:val="24"/>
            <w:szCs w:val="24"/>
            <w:rPrChange w:id="3539" w:author="Manuela Camargo" w:date="2020-07-21T11:07:00Z">
              <w:rPr/>
            </w:rPrChange>
          </w:rPr>
          <w:t xml:space="preserve"> we don’t eat a lot of red meat, we eat more chicken and fish.  We eat everything, we eat pozole, we just try to eat smaller portions.  </w:t>
        </w:r>
      </w:ins>
    </w:p>
    <w:p w14:paraId="7CFA8ECC" w14:textId="0E5D5644" w:rsidR="00512375" w:rsidRPr="006E6EB9" w:rsidRDefault="00512375">
      <w:pPr>
        <w:spacing w:line="480" w:lineRule="auto"/>
        <w:rPr>
          <w:ins w:id="3540" w:author="Manuela Camargo" w:date="2020-07-21T10:16:00Z"/>
          <w:rFonts w:ascii="Times New Roman" w:hAnsi="Times New Roman" w:cs="Times New Roman"/>
          <w:sz w:val="24"/>
          <w:szCs w:val="24"/>
          <w:rPrChange w:id="3541" w:author="Manuela Camargo" w:date="2020-07-21T11:07:00Z">
            <w:rPr>
              <w:ins w:id="3542" w:author="Manuela Camargo" w:date="2020-07-21T10:16:00Z"/>
            </w:rPr>
          </w:rPrChange>
        </w:rPr>
        <w:pPrChange w:id="3543" w:author="Manuela Camargo" w:date="2020-07-21T11:07:00Z">
          <w:pPr/>
        </w:pPrChange>
      </w:pPr>
      <w:ins w:id="3544" w:author="Manuela Camargo" w:date="2020-07-21T10:16:00Z">
        <w:r w:rsidRPr="006E6EB9">
          <w:rPr>
            <w:rFonts w:ascii="Times New Roman" w:hAnsi="Times New Roman" w:cs="Times New Roman"/>
            <w:sz w:val="24"/>
            <w:szCs w:val="24"/>
            <w:rPrChange w:id="3545" w:author="Manuela Camargo" w:date="2020-07-21T11:07:00Z">
              <w:rPr>
                <w:b/>
              </w:rPr>
            </w:rPrChange>
          </w:rPr>
          <w:t>Participant 019:</w:t>
        </w:r>
        <w:r w:rsidRPr="006E6EB9">
          <w:rPr>
            <w:rFonts w:ascii="Times New Roman" w:hAnsi="Times New Roman" w:cs="Times New Roman"/>
            <w:sz w:val="24"/>
            <w:szCs w:val="24"/>
            <w:rPrChange w:id="3546" w:author="Manuela Camargo" w:date="2020-07-21T11:07:00Z">
              <w:rPr/>
            </w:rPrChange>
          </w:rPr>
          <w:t xml:space="preserve"> I eat everything.  I like to cook.  I like to cook traditional meals.  Pazole, menudo…everything.  Veggies…I don’t use a lot of </w:t>
        </w:r>
      </w:ins>
      <w:ins w:id="3547" w:author="Manuela Camargo" w:date="2020-07-21T11:47:00Z">
        <w:r w:rsidR="00336EB2" w:rsidRPr="006E6EB9">
          <w:rPr>
            <w:rFonts w:ascii="Times New Roman" w:hAnsi="Times New Roman" w:cs="Times New Roman"/>
            <w:sz w:val="24"/>
            <w:szCs w:val="24"/>
          </w:rPr>
          <w:t>oil;</w:t>
        </w:r>
      </w:ins>
      <w:ins w:id="3548" w:author="Manuela Camargo" w:date="2020-07-21T10:16:00Z">
        <w:r w:rsidRPr="006E6EB9">
          <w:rPr>
            <w:rFonts w:ascii="Times New Roman" w:hAnsi="Times New Roman" w:cs="Times New Roman"/>
            <w:sz w:val="24"/>
            <w:szCs w:val="24"/>
            <w:rPrChange w:id="3549" w:author="Manuela Camargo" w:date="2020-07-21T11:07:00Z">
              <w:rPr/>
            </w:rPrChange>
          </w:rPr>
          <w:t xml:space="preserve"> I use the oil that the fat releases from the meat.</w:t>
        </w:r>
      </w:ins>
    </w:p>
    <w:p w14:paraId="33451E7F" w14:textId="77777777" w:rsidR="00512375" w:rsidRPr="006E6EB9" w:rsidRDefault="00512375">
      <w:pPr>
        <w:spacing w:line="480" w:lineRule="auto"/>
        <w:rPr>
          <w:ins w:id="3550" w:author="Manuela Camargo" w:date="2020-07-21T10:16:00Z"/>
          <w:rFonts w:ascii="Times New Roman" w:hAnsi="Times New Roman" w:cs="Times New Roman"/>
          <w:sz w:val="24"/>
          <w:szCs w:val="24"/>
          <w:rPrChange w:id="3551" w:author="Manuela Camargo" w:date="2020-07-21T11:07:00Z">
            <w:rPr>
              <w:ins w:id="3552" w:author="Manuela Camargo" w:date="2020-07-21T10:16:00Z"/>
            </w:rPr>
          </w:rPrChange>
        </w:rPr>
        <w:pPrChange w:id="3553" w:author="Manuela Camargo" w:date="2020-07-21T11:07:00Z">
          <w:pPr/>
        </w:pPrChange>
      </w:pPr>
      <w:ins w:id="3554" w:author="Manuela Camargo" w:date="2020-07-21T10:16:00Z">
        <w:r w:rsidRPr="006E6EB9">
          <w:rPr>
            <w:rFonts w:ascii="Times New Roman" w:hAnsi="Times New Roman" w:cs="Times New Roman"/>
            <w:sz w:val="24"/>
            <w:szCs w:val="24"/>
            <w:rPrChange w:id="3555" w:author="Manuela Camargo" w:date="2020-07-21T11:07:00Z">
              <w:rPr>
                <w:b/>
              </w:rPr>
            </w:rPrChange>
          </w:rPr>
          <w:t>Participant 010</w:t>
        </w:r>
        <w:r w:rsidRPr="006E6EB9">
          <w:rPr>
            <w:rFonts w:ascii="Times New Roman" w:hAnsi="Times New Roman" w:cs="Times New Roman"/>
            <w:sz w:val="24"/>
            <w:szCs w:val="24"/>
            <w:rPrChange w:id="3556" w:author="Manuela Camargo" w:date="2020-07-21T11:07:00Z">
              <w:rPr/>
            </w:rPrChange>
          </w:rPr>
          <w:t>: I don’t use sugar in my house, I don’t use sugar or salt.  I was actually never taught how to cook with those two things.</w:t>
        </w:r>
      </w:ins>
    </w:p>
    <w:p w14:paraId="7DAFC7AC" w14:textId="77777777" w:rsidR="00512375" w:rsidRPr="006E6EB9" w:rsidRDefault="00512375">
      <w:pPr>
        <w:spacing w:line="480" w:lineRule="auto"/>
        <w:rPr>
          <w:ins w:id="3557" w:author="Manuela Camargo" w:date="2020-07-21T10:16:00Z"/>
          <w:rFonts w:ascii="Times New Roman" w:hAnsi="Times New Roman" w:cs="Times New Roman"/>
          <w:sz w:val="24"/>
          <w:szCs w:val="24"/>
          <w:rPrChange w:id="3558" w:author="Manuela Camargo" w:date="2020-07-21T11:07:00Z">
            <w:rPr>
              <w:ins w:id="3559" w:author="Manuela Camargo" w:date="2020-07-21T10:16:00Z"/>
            </w:rPr>
          </w:rPrChange>
        </w:rPr>
        <w:pPrChange w:id="3560" w:author="Manuela Camargo" w:date="2020-07-21T11:07:00Z">
          <w:pPr/>
        </w:pPrChange>
      </w:pPr>
      <w:ins w:id="3561" w:author="Manuela Camargo" w:date="2020-07-21T10:16:00Z">
        <w:r w:rsidRPr="006E6EB9">
          <w:rPr>
            <w:rFonts w:ascii="Times New Roman" w:hAnsi="Times New Roman" w:cs="Times New Roman"/>
            <w:sz w:val="24"/>
            <w:szCs w:val="24"/>
            <w:rPrChange w:id="3562" w:author="Manuela Camargo" w:date="2020-07-21T11:07:00Z">
              <w:rPr>
                <w:b/>
              </w:rPr>
            </w:rPrChange>
          </w:rPr>
          <w:t>Participant 019</w:t>
        </w:r>
        <w:r w:rsidRPr="006E6EB9">
          <w:rPr>
            <w:rFonts w:ascii="Times New Roman" w:hAnsi="Times New Roman" w:cs="Times New Roman"/>
            <w:sz w:val="24"/>
            <w:szCs w:val="24"/>
            <w:rPrChange w:id="3563" w:author="Manuela Camargo" w:date="2020-07-21T11:07:00Z">
              <w:rPr/>
            </w:rPrChange>
          </w:rPr>
          <w:t xml:space="preserve">:  yeah, I used to restrict myself but then my doctor told me not to be so restrictive…that my body needs a little bit of everything.  You need sugar, you need salt…but </w:t>
        </w:r>
        <w:r w:rsidRPr="006E6EB9">
          <w:rPr>
            <w:rFonts w:ascii="Times New Roman" w:hAnsi="Times New Roman" w:cs="Times New Roman"/>
            <w:sz w:val="24"/>
            <w:szCs w:val="24"/>
            <w:rPrChange w:id="3564" w:author="Manuela Camargo" w:date="2020-07-21T11:07:00Z">
              <w:rPr/>
            </w:rPrChange>
          </w:rPr>
          <w:lastRenderedPageBreak/>
          <w:t>then I got used to it and then my husband complained that I didn’t use them, but then everybody got used to me not using them.</w:t>
        </w:r>
      </w:ins>
    </w:p>
    <w:p w14:paraId="5B8C1402" w14:textId="77777777" w:rsidR="00512375" w:rsidRPr="006E6EB9" w:rsidRDefault="00512375">
      <w:pPr>
        <w:spacing w:line="480" w:lineRule="auto"/>
        <w:rPr>
          <w:ins w:id="3565" w:author="Manuela Camargo" w:date="2020-07-21T10:16:00Z"/>
          <w:rFonts w:ascii="Times New Roman" w:hAnsi="Times New Roman" w:cs="Times New Roman"/>
          <w:sz w:val="24"/>
          <w:szCs w:val="24"/>
          <w:rPrChange w:id="3566" w:author="Manuela Camargo" w:date="2020-07-21T11:07:00Z">
            <w:rPr>
              <w:ins w:id="3567" w:author="Manuela Camargo" w:date="2020-07-21T10:16:00Z"/>
            </w:rPr>
          </w:rPrChange>
        </w:rPr>
        <w:pPrChange w:id="3568" w:author="Manuela Camargo" w:date="2020-07-21T11:07:00Z">
          <w:pPr/>
        </w:pPrChange>
      </w:pPr>
      <w:ins w:id="3569" w:author="Manuela Camargo" w:date="2020-07-21T10:16:00Z">
        <w:r w:rsidRPr="006E6EB9">
          <w:rPr>
            <w:rFonts w:ascii="Times New Roman" w:hAnsi="Times New Roman" w:cs="Times New Roman"/>
            <w:sz w:val="24"/>
            <w:szCs w:val="24"/>
            <w:rPrChange w:id="3570" w:author="Manuela Camargo" w:date="2020-07-21T11:07:00Z">
              <w:rPr>
                <w:b/>
              </w:rPr>
            </w:rPrChange>
          </w:rPr>
          <w:t>Participant 016</w:t>
        </w:r>
        <w:r w:rsidRPr="006E6EB9">
          <w:rPr>
            <w:rFonts w:ascii="Times New Roman" w:hAnsi="Times New Roman" w:cs="Times New Roman"/>
            <w:sz w:val="24"/>
            <w:szCs w:val="24"/>
            <w:rPrChange w:id="3571" w:author="Manuela Camargo" w:date="2020-07-21T11:07:00Z">
              <w:rPr/>
            </w:rPrChange>
          </w:rPr>
          <w:t>: We need to learn how to use alternative things.</w:t>
        </w:r>
      </w:ins>
    </w:p>
    <w:p w14:paraId="27E87AC0" w14:textId="3319FAD8" w:rsidR="00512375" w:rsidRPr="006E6EB9" w:rsidRDefault="00512375">
      <w:pPr>
        <w:spacing w:line="480" w:lineRule="auto"/>
        <w:rPr>
          <w:ins w:id="3572" w:author="Manuela Camargo" w:date="2020-07-21T10:16:00Z"/>
          <w:rFonts w:ascii="Times New Roman" w:hAnsi="Times New Roman" w:cs="Times New Roman"/>
          <w:sz w:val="24"/>
          <w:szCs w:val="24"/>
          <w:rPrChange w:id="3573" w:author="Manuela Camargo" w:date="2020-07-21T11:07:00Z">
            <w:rPr>
              <w:ins w:id="3574" w:author="Manuela Camargo" w:date="2020-07-21T10:16:00Z"/>
            </w:rPr>
          </w:rPrChange>
        </w:rPr>
        <w:pPrChange w:id="3575" w:author="Manuela Camargo" w:date="2020-07-21T11:07:00Z">
          <w:pPr/>
        </w:pPrChange>
      </w:pPr>
      <w:ins w:id="3576" w:author="Manuela Camargo" w:date="2020-07-21T10:16:00Z">
        <w:r w:rsidRPr="006E6EB9">
          <w:rPr>
            <w:rFonts w:ascii="Times New Roman" w:hAnsi="Times New Roman" w:cs="Times New Roman"/>
            <w:sz w:val="24"/>
            <w:szCs w:val="24"/>
            <w:rPrChange w:id="3577" w:author="Manuela Camargo" w:date="2020-07-21T11:07:00Z">
              <w:rPr>
                <w:b/>
              </w:rPr>
            </w:rPrChange>
          </w:rPr>
          <w:t>Proctor 1</w:t>
        </w:r>
        <w:r w:rsidRPr="006E6EB9">
          <w:rPr>
            <w:rFonts w:ascii="Times New Roman" w:hAnsi="Times New Roman" w:cs="Times New Roman"/>
            <w:sz w:val="24"/>
            <w:szCs w:val="24"/>
            <w:rPrChange w:id="3578" w:author="Manuela Camargo" w:date="2020-07-21T11:07:00Z">
              <w:rPr/>
            </w:rPrChange>
          </w:rPr>
          <w:t xml:space="preserve">: Someone asked me about the bread today, why we are giving out bread and I said that the bread that is given out today was made differently.  It doesn’t have </w:t>
        </w:r>
      </w:ins>
      <w:ins w:id="3579" w:author="Manuela Camargo" w:date="2020-07-21T11:47:00Z">
        <w:r w:rsidR="00336EB2" w:rsidRPr="006E6EB9">
          <w:rPr>
            <w:rFonts w:ascii="Times New Roman" w:hAnsi="Times New Roman" w:cs="Times New Roman"/>
            <w:sz w:val="24"/>
            <w:szCs w:val="24"/>
          </w:rPr>
          <w:t>sugar;</w:t>
        </w:r>
      </w:ins>
      <w:ins w:id="3580" w:author="Manuela Camargo" w:date="2020-07-21T10:16:00Z">
        <w:r w:rsidRPr="006E6EB9">
          <w:rPr>
            <w:rFonts w:ascii="Times New Roman" w:hAnsi="Times New Roman" w:cs="Times New Roman"/>
            <w:sz w:val="24"/>
            <w:szCs w:val="24"/>
            <w:rPrChange w:id="3581" w:author="Manuela Camargo" w:date="2020-07-21T11:07:00Z">
              <w:rPr/>
            </w:rPrChange>
          </w:rPr>
          <w:t xml:space="preserve"> it has coconut and other things that don’t spike your sugar as high as other sugary breads.  But if you try them, you likely won’t taste a difference.  It tastes different, but it still tastes good and it doesn’t have the same effects on your body as sweet bread does.  Would you like information on how to substitute foods?</w:t>
        </w:r>
      </w:ins>
    </w:p>
    <w:p w14:paraId="1CB9F26A" w14:textId="77777777" w:rsidR="00512375" w:rsidRPr="006E6EB9" w:rsidRDefault="00512375">
      <w:pPr>
        <w:spacing w:line="480" w:lineRule="auto"/>
        <w:rPr>
          <w:ins w:id="3582" w:author="Manuela Camargo" w:date="2020-07-21T10:16:00Z"/>
          <w:rFonts w:ascii="Times New Roman" w:hAnsi="Times New Roman" w:cs="Times New Roman"/>
          <w:sz w:val="24"/>
          <w:szCs w:val="24"/>
          <w:rPrChange w:id="3583" w:author="Manuela Camargo" w:date="2020-07-21T11:07:00Z">
            <w:rPr>
              <w:ins w:id="3584" w:author="Manuela Camargo" w:date="2020-07-21T10:16:00Z"/>
            </w:rPr>
          </w:rPrChange>
        </w:rPr>
        <w:pPrChange w:id="3585" w:author="Manuela Camargo" w:date="2020-07-21T11:07:00Z">
          <w:pPr/>
        </w:pPrChange>
      </w:pPr>
      <w:ins w:id="3586" w:author="Manuela Camargo" w:date="2020-07-21T10:16:00Z">
        <w:r w:rsidRPr="006E6EB9">
          <w:rPr>
            <w:rFonts w:ascii="Times New Roman" w:hAnsi="Times New Roman" w:cs="Times New Roman"/>
            <w:sz w:val="24"/>
            <w:szCs w:val="24"/>
            <w:rPrChange w:id="3587" w:author="Manuela Camargo" w:date="2020-07-21T11:07:00Z">
              <w:rPr>
                <w:b/>
              </w:rPr>
            </w:rPrChange>
          </w:rPr>
          <w:t>Participant 019</w:t>
        </w:r>
        <w:r w:rsidRPr="006E6EB9">
          <w:rPr>
            <w:rFonts w:ascii="Times New Roman" w:hAnsi="Times New Roman" w:cs="Times New Roman"/>
            <w:sz w:val="24"/>
            <w:szCs w:val="24"/>
            <w:rPrChange w:id="3588" w:author="Manuela Camargo" w:date="2020-07-21T11:07:00Z">
              <w:rPr/>
            </w:rPrChange>
          </w:rPr>
          <w:t>: Yes</w:t>
        </w:r>
      </w:ins>
    </w:p>
    <w:p w14:paraId="24959E1B" w14:textId="77777777" w:rsidR="00512375" w:rsidRPr="006E6EB9" w:rsidRDefault="00512375">
      <w:pPr>
        <w:spacing w:line="480" w:lineRule="auto"/>
        <w:rPr>
          <w:ins w:id="3589" w:author="Manuela Camargo" w:date="2020-07-21T10:16:00Z"/>
          <w:rFonts w:ascii="Times New Roman" w:hAnsi="Times New Roman" w:cs="Times New Roman"/>
          <w:sz w:val="24"/>
          <w:szCs w:val="24"/>
          <w:rPrChange w:id="3590" w:author="Manuela Camargo" w:date="2020-07-21T11:07:00Z">
            <w:rPr>
              <w:ins w:id="3591" w:author="Manuela Camargo" w:date="2020-07-21T10:16:00Z"/>
            </w:rPr>
          </w:rPrChange>
        </w:rPr>
        <w:pPrChange w:id="3592" w:author="Manuela Camargo" w:date="2020-07-21T11:07:00Z">
          <w:pPr/>
        </w:pPrChange>
      </w:pPr>
      <w:ins w:id="3593" w:author="Manuela Camargo" w:date="2020-07-21T10:16:00Z">
        <w:r w:rsidRPr="006E6EB9">
          <w:rPr>
            <w:rFonts w:ascii="Times New Roman" w:hAnsi="Times New Roman" w:cs="Times New Roman"/>
            <w:sz w:val="24"/>
            <w:szCs w:val="24"/>
            <w:rPrChange w:id="3594" w:author="Manuela Camargo" w:date="2020-07-21T11:07:00Z">
              <w:rPr>
                <w:b/>
              </w:rPr>
            </w:rPrChange>
          </w:rPr>
          <w:t>Participant 018</w:t>
        </w:r>
        <w:r w:rsidRPr="006E6EB9">
          <w:rPr>
            <w:rFonts w:ascii="Times New Roman" w:hAnsi="Times New Roman" w:cs="Times New Roman"/>
            <w:sz w:val="24"/>
            <w:szCs w:val="24"/>
            <w:rPrChange w:id="3595" w:author="Manuela Camargo" w:date="2020-07-21T11:07:00Z">
              <w:rPr/>
            </w:rPrChange>
          </w:rPr>
          <w:t>: Yeah, because sometimes it’s not how much you eat but what you eat.</w:t>
        </w:r>
      </w:ins>
    </w:p>
    <w:p w14:paraId="1ADF443B" w14:textId="77777777" w:rsidR="00512375" w:rsidRPr="006E6EB9" w:rsidRDefault="00512375">
      <w:pPr>
        <w:spacing w:line="480" w:lineRule="auto"/>
        <w:rPr>
          <w:ins w:id="3596" w:author="Manuela Camargo" w:date="2020-07-21T10:16:00Z"/>
          <w:rFonts w:ascii="Times New Roman" w:hAnsi="Times New Roman" w:cs="Times New Roman"/>
          <w:sz w:val="24"/>
          <w:szCs w:val="24"/>
          <w:rPrChange w:id="3597" w:author="Manuela Camargo" w:date="2020-07-21T11:07:00Z">
            <w:rPr>
              <w:ins w:id="3598" w:author="Manuela Camargo" w:date="2020-07-21T10:16:00Z"/>
            </w:rPr>
          </w:rPrChange>
        </w:rPr>
        <w:pPrChange w:id="3599" w:author="Manuela Camargo" w:date="2020-07-21T11:07:00Z">
          <w:pPr/>
        </w:pPrChange>
      </w:pPr>
      <w:ins w:id="3600" w:author="Manuela Camargo" w:date="2020-07-21T10:16:00Z">
        <w:r w:rsidRPr="006E6EB9">
          <w:rPr>
            <w:rFonts w:ascii="Times New Roman" w:hAnsi="Times New Roman" w:cs="Times New Roman"/>
            <w:sz w:val="24"/>
            <w:szCs w:val="24"/>
            <w:rPrChange w:id="3601" w:author="Manuela Camargo" w:date="2020-07-21T11:07:00Z">
              <w:rPr>
                <w:b/>
              </w:rPr>
            </w:rPrChange>
          </w:rPr>
          <w:t>Participant 019</w:t>
        </w:r>
        <w:r w:rsidRPr="006E6EB9">
          <w:rPr>
            <w:rFonts w:ascii="Times New Roman" w:hAnsi="Times New Roman" w:cs="Times New Roman"/>
            <w:sz w:val="24"/>
            <w:szCs w:val="24"/>
            <w:rPrChange w:id="3602" w:author="Manuela Camargo" w:date="2020-07-21T11:07:00Z">
              <w:rPr/>
            </w:rPrChange>
          </w:rPr>
          <w:t>: And also learning how to eat at your scheduled times because you can starve yourself and then when you get a chance to eat you overeat…so learning how to have more discipline.</w:t>
        </w:r>
      </w:ins>
    </w:p>
    <w:p w14:paraId="02495DC9" w14:textId="77777777" w:rsidR="00512375" w:rsidRPr="006E6EB9" w:rsidRDefault="00512375">
      <w:pPr>
        <w:spacing w:line="480" w:lineRule="auto"/>
        <w:rPr>
          <w:ins w:id="3603" w:author="Manuela Camargo" w:date="2020-07-21T10:16:00Z"/>
          <w:rFonts w:ascii="Times New Roman" w:hAnsi="Times New Roman" w:cs="Times New Roman"/>
          <w:sz w:val="24"/>
          <w:szCs w:val="24"/>
          <w:rPrChange w:id="3604" w:author="Manuela Camargo" w:date="2020-07-21T11:07:00Z">
            <w:rPr>
              <w:ins w:id="3605" w:author="Manuela Camargo" w:date="2020-07-21T10:16:00Z"/>
            </w:rPr>
          </w:rPrChange>
        </w:rPr>
        <w:pPrChange w:id="3606" w:author="Manuela Camargo" w:date="2020-07-21T11:07:00Z">
          <w:pPr/>
        </w:pPrChange>
      </w:pPr>
      <w:ins w:id="3607" w:author="Manuela Camargo" w:date="2020-07-21T10:16:00Z">
        <w:r w:rsidRPr="006E6EB9">
          <w:rPr>
            <w:rFonts w:ascii="Times New Roman" w:hAnsi="Times New Roman" w:cs="Times New Roman"/>
            <w:sz w:val="24"/>
            <w:szCs w:val="24"/>
            <w:rPrChange w:id="3608" w:author="Manuela Camargo" w:date="2020-07-21T11:07:00Z">
              <w:rPr>
                <w:b/>
              </w:rPr>
            </w:rPrChange>
          </w:rPr>
          <w:t>Participant 018</w:t>
        </w:r>
        <w:r w:rsidRPr="006E6EB9">
          <w:rPr>
            <w:rFonts w:ascii="Times New Roman" w:hAnsi="Times New Roman" w:cs="Times New Roman"/>
            <w:sz w:val="24"/>
            <w:szCs w:val="24"/>
            <w:rPrChange w:id="3609" w:author="Manuela Camargo" w:date="2020-07-21T11:07:00Z">
              <w:rPr/>
            </w:rPrChange>
          </w:rPr>
          <w:t>: Yeah, you eat really late and then you go to bed.</w:t>
        </w:r>
      </w:ins>
    </w:p>
    <w:p w14:paraId="539F8D09" w14:textId="2399814C" w:rsidR="00512375" w:rsidRPr="006E6EB9" w:rsidRDefault="00512375">
      <w:pPr>
        <w:spacing w:line="480" w:lineRule="auto"/>
        <w:rPr>
          <w:ins w:id="3610" w:author="Manuela Camargo" w:date="2020-07-21T10:16:00Z"/>
          <w:rFonts w:ascii="Times New Roman" w:hAnsi="Times New Roman" w:cs="Times New Roman"/>
          <w:sz w:val="24"/>
          <w:szCs w:val="24"/>
          <w:rPrChange w:id="3611" w:author="Manuela Camargo" w:date="2020-07-21T11:07:00Z">
            <w:rPr>
              <w:ins w:id="3612" w:author="Manuela Camargo" w:date="2020-07-21T10:16:00Z"/>
            </w:rPr>
          </w:rPrChange>
        </w:rPr>
        <w:pPrChange w:id="3613" w:author="Manuela Camargo" w:date="2020-07-21T11:07:00Z">
          <w:pPr/>
        </w:pPrChange>
      </w:pPr>
      <w:ins w:id="3614" w:author="Manuela Camargo" w:date="2020-07-21T10:16:00Z">
        <w:r w:rsidRPr="006E6EB9">
          <w:rPr>
            <w:rFonts w:ascii="Times New Roman" w:hAnsi="Times New Roman" w:cs="Times New Roman"/>
            <w:sz w:val="24"/>
            <w:szCs w:val="24"/>
            <w:rPrChange w:id="3615" w:author="Manuela Camargo" w:date="2020-07-21T11:07:00Z">
              <w:rPr>
                <w:b/>
              </w:rPr>
            </w:rPrChange>
          </w:rPr>
          <w:t>Participant 011</w:t>
        </w:r>
        <w:r w:rsidRPr="006E6EB9">
          <w:rPr>
            <w:rFonts w:ascii="Times New Roman" w:hAnsi="Times New Roman" w:cs="Times New Roman"/>
            <w:sz w:val="24"/>
            <w:szCs w:val="24"/>
            <w:rPrChange w:id="3616" w:author="Manuela Camargo" w:date="2020-07-21T11:07:00Z">
              <w:rPr/>
            </w:rPrChange>
          </w:rPr>
          <w:t xml:space="preserve">:  Yeah but it is hard. I like to eat early but if nobody is there it is </w:t>
        </w:r>
      </w:ins>
      <w:ins w:id="3617" w:author="Manuela Camargo" w:date="2020-07-21T11:47:00Z">
        <w:r w:rsidR="00336EB2" w:rsidRPr="006E6EB9">
          <w:rPr>
            <w:rFonts w:ascii="Times New Roman" w:hAnsi="Times New Roman" w:cs="Times New Roman"/>
            <w:sz w:val="24"/>
            <w:szCs w:val="24"/>
          </w:rPr>
          <w:t>hard,</w:t>
        </w:r>
      </w:ins>
      <w:ins w:id="3618" w:author="Manuela Camargo" w:date="2020-07-21T10:16:00Z">
        <w:r w:rsidRPr="006E6EB9">
          <w:rPr>
            <w:rFonts w:ascii="Times New Roman" w:hAnsi="Times New Roman" w:cs="Times New Roman"/>
            <w:sz w:val="24"/>
            <w:szCs w:val="24"/>
            <w:rPrChange w:id="3619" w:author="Manuela Camargo" w:date="2020-07-21T11:07:00Z">
              <w:rPr/>
            </w:rPrChange>
          </w:rPr>
          <w:t xml:space="preserve"> and I don’t like to eat by myself.</w:t>
        </w:r>
      </w:ins>
    </w:p>
    <w:p w14:paraId="2AF261C6" w14:textId="77777777" w:rsidR="00512375" w:rsidRPr="006E6EB9" w:rsidRDefault="00512375">
      <w:pPr>
        <w:spacing w:line="480" w:lineRule="auto"/>
        <w:rPr>
          <w:ins w:id="3620" w:author="Manuela Camargo" w:date="2020-07-21T10:16:00Z"/>
          <w:rFonts w:ascii="Times New Roman" w:hAnsi="Times New Roman" w:cs="Times New Roman"/>
          <w:sz w:val="24"/>
          <w:szCs w:val="24"/>
          <w:rPrChange w:id="3621" w:author="Manuela Camargo" w:date="2020-07-21T11:07:00Z">
            <w:rPr>
              <w:ins w:id="3622" w:author="Manuela Camargo" w:date="2020-07-21T10:16:00Z"/>
            </w:rPr>
          </w:rPrChange>
        </w:rPr>
        <w:pPrChange w:id="3623" w:author="Manuela Camargo" w:date="2020-07-21T11:07:00Z">
          <w:pPr/>
        </w:pPrChange>
      </w:pPr>
      <w:ins w:id="3624" w:author="Manuela Camargo" w:date="2020-07-21T10:16:00Z">
        <w:r w:rsidRPr="006E6EB9">
          <w:rPr>
            <w:rFonts w:ascii="Times New Roman" w:hAnsi="Times New Roman" w:cs="Times New Roman"/>
            <w:sz w:val="24"/>
            <w:szCs w:val="24"/>
            <w:rPrChange w:id="3625" w:author="Manuela Camargo" w:date="2020-07-21T11:07:00Z">
              <w:rPr>
                <w:b/>
              </w:rPr>
            </w:rPrChange>
          </w:rPr>
          <w:t>Participant 019</w:t>
        </w:r>
        <w:r w:rsidRPr="006E6EB9">
          <w:rPr>
            <w:rFonts w:ascii="Times New Roman" w:hAnsi="Times New Roman" w:cs="Times New Roman"/>
            <w:sz w:val="24"/>
            <w:szCs w:val="24"/>
            <w:rPrChange w:id="3626" w:author="Manuela Camargo" w:date="2020-07-21T11:07:00Z">
              <w:rPr/>
            </w:rPrChange>
          </w:rPr>
          <w:t>: Well then turn the t.v. on.</w:t>
        </w:r>
      </w:ins>
    </w:p>
    <w:p w14:paraId="2F9DA8B2" w14:textId="77777777" w:rsidR="00512375" w:rsidRPr="006E6EB9" w:rsidRDefault="00512375">
      <w:pPr>
        <w:spacing w:line="480" w:lineRule="auto"/>
        <w:rPr>
          <w:ins w:id="3627" w:author="Manuela Camargo" w:date="2020-07-21T10:16:00Z"/>
          <w:rFonts w:ascii="Times New Roman" w:hAnsi="Times New Roman" w:cs="Times New Roman"/>
          <w:sz w:val="24"/>
          <w:szCs w:val="24"/>
          <w:rPrChange w:id="3628" w:author="Manuela Camargo" w:date="2020-07-21T11:07:00Z">
            <w:rPr>
              <w:ins w:id="3629" w:author="Manuela Camargo" w:date="2020-07-21T10:16:00Z"/>
            </w:rPr>
          </w:rPrChange>
        </w:rPr>
        <w:pPrChange w:id="3630" w:author="Manuela Camargo" w:date="2020-07-21T11:07:00Z">
          <w:pPr/>
        </w:pPrChange>
      </w:pPr>
      <w:ins w:id="3631" w:author="Manuela Camargo" w:date="2020-07-21T10:16:00Z">
        <w:r w:rsidRPr="006E6EB9">
          <w:rPr>
            <w:rFonts w:ascii="Times New Roman" w:hAnsi="Times New Roman" w:cs="Times New Roman"/>
            <w:sz w:val="24"/>
            <w:szCs w:val="24"/>
            <w:rPrChange w:id="3632" w:author="Manuela Camargo" w:date="2020-07-21T11:07:00Z">
              <w:rPr>
                <w:b/>
              </w:rPr>
            </w:rPrChange>
          </w:rPr>
          <w:t>Participant 018</w:t>
        </w:r>
        <w:r w:rsidRPr="006E6EB9">
          <w:rPr>
            <w:rFonts w:ascii="Times New Roman" w:hAnsi="Times New Roman" w:cs="Times New Roman"/>
            <w:sz w:val="24"/>
            <w:szCs w:val="24"/>
            <w:rPrChange w:id="3633" w:author="Manuela Camargo" w:date="2020-07-21T11:07:00Z">
              <w:rPr/>
            </w:rPrChange>
          </w:rPr>
          <w:t>: That’s the problem, you see something good to eat on t.v. and then you think, I want to eat something yummy too.</w:t>
        </w:r>
      </w:ins>
    </w:p>
    <w:p w14:paraId="4E5D7E3E" w14:textId="10E3D558" w:rsidR="00512375" w:rsidRPr="006E6EB9" w:rsidRDefault="00512375">
      <w:pPr>
        <w:spacing w:line="480" w:lineRule="auto"/>
        <w:rPr>
          <w:ins w:id="3634" w:author="Manuela Camargo" w:date="2020-07-21T10:16:00Z"/>
          <w:rFonts w:ascii="Times New Roman" w:hAnsi="Times New Roman" w:cs="Times New Roman"/>
          <w:sz w:val="24"/>
          <w:szCs w:val="24"/>
          <w:rPrChange w:id="3635" w:author="Manuela Camargo" w:date="2020-07-21T11:07:00Z">
            <w:rPr>
              <w:ins w:id="3636" w:author="Manuela Camargo" w:date="2020-07-21T10:16:00Z"/>
            </w:rPr>
          </w:rPrChange>
        </w:rPr>
        <w:pPrChange w:id="3637" w:author="Manuela Camargo" w:date="2020-07-21T11:07:00Z">
          <w:pPr/>
        </w:pPrChange>
      </w:pPr>
      <w:ins w:id="3638" w:author="Manuela Camargo" w:date="2020-07-21T10:16:00Z">
        <w:r w:rsidRPr="006E6EB9">
          <w:rPr>
            <w:rFonts w:ascii="Times New Roman" w:hAnsi="Times New Roman" w:cs="Times New Roman"/>
            <w:sz w:val="24"/>
            <w:szCs w:val="24"/>
            <w:rPrChange w:id="3639" w:author="Manuela Camargo" w:date="2020-07-21T11:07:00Z">
              <w:rPr>
                <w:b/>
              </w:rPr>
            </w:rPrChange>
          </w:rPr>
          <w:lastRenderedPageBreak/>
          <w:t>Participant 016</w:t>
        </w:r>
        <w:r w:rsidRPr="006E6EB9">
          <w:rPr>
            <w:rFonts w:ascii="Times New Roman" w:hAnsi="Times New Roman" w:cs="Times New Roman"/>
            <w:sz w:val="24"/>
            <w:szCs w:val="24"/>
            <w:rPrChange w:id="3640" w:author="Manuela Camargo" w:date="2020-07-21T11:07:00Z">
              <w:rPr/>
            </w:rPrChange>
          </w:rPr>
          <w:t xml:space="preserve">: Watching t.v. makes you </w:t>
        </w:r>
      </w:ins>
      <w:ins w:id="3641" w:author="Manuela Camargo" w:date="2020-07-21T11:52:00Z">
        <w:r w:rsidR="00336EB2" w:rsidRPr="006E6EB9">
          <w:rPr>
            <w:rFonts w:ascii="Times New Roman" w:hAnsi="Times New Roman" w:cs="Times New Roman"/>
            <w:sz w:val="24"/>
            <w:szCs w:val="24"/>
          </w:rPr>
          <w:t>hungrier</w:t>
        </w:r>
      </w:ins>
      <w:ins w:id="3642" w:author="Manuela Camargo" w:date="2020-07-21T10:16:00Z">
        <w:r w:rsidRPr="006E6EB9">
          <w:rPr>
            <w:rFonts w:ascii="Times New Roman" w:hAnsi="Times New Roman" w:cs="Times New Roman"/>
            <w:sz w:val="24"/>
            <w:szCs w:val="24"/>
            <w:rPrChange w:id="3643" w:author="Manuela Camargo" w:date="2020-07-21T11:07:00Z">
              <w:rPr/>
            </w:rPrChange>
          </w:rPr>
          <w:t>.  Even if you are full, you want to eat.</w:t>
        </w:r>
      </w:ins>
    </w:p>
    <w:p w14:paraId="73C0F899" w14:textId="0EAD82CF" w:rsidR="00512375" w:rsidRPr="006E6EB9" w:rsidRDefault="00512375">
      <w:pPr>
        <w:spacing w:line="480" w:lineRule="auto"/>
        <w:rPr>
          <w:ins w:id="3644" w:author="Manuela Camargo" w:date="2020-07-21T10:16:00Z"/>
          <w:rFonts w:ascii="Times New Roman" w:hAnsi="Times New Roman" w:cs="Times New Roman"/>
          <w:sz w:val="24"/>
          <w:szCs w:val="24"/>
          <w:rPrChange w:id="3645" w:author="Manuela Camargo" w:date="2020-07-21T11:07:00Z">
            <w:rPr>
              <w:ins w:id="3646" w:author="Manuela Camargo" w:date="2020-07-21T10:16:00Z"/>
            </w:rPr>
          </w:rPrChange>
        </w:rPr>
        <w:pPrChange w:id="3647" w:author="Manuela Camargo" w:date="2020-07-21T11:07:00Z">
          <w:pPr/>
        </w:pPrChange>
      </w:pPr>
      <w:ins w:id="3648" w:author="Manuela Camargo" w:date="2020-07-21T10:16:00Z">
        <w:r w:rsidRPr="006E6EB9">
          <w:rPr>
            <w:rFonts w:ascii="Times New Roman" w:hAnsi="Times New Roman" w:cs="Times New Roman"/>
            <w:sz w:val="24"/>
            <w:szCs w:val="24"/>
            <w:rPrChange w:id="3649" w:author="Manuela Camargo" w:date="2020-07-21T11:07:00Z">
              <w:rPr>
                <w:b/>
              </w:rPr>
            </w:rPrChange>
          </w:rPr>
          <w:t>Participant 015</w:t>
        </w:r>
        <w:r w:rsidRPr="006E6EB9">
          <w:rPr>
            <w:rFonts w:ascii="Times New Roman" w:hAnsi="Times New Roman" w:cs="Times New Roman"/>
            <w:sz w:val="24"/>
            <w:szCs w:val="24"/>
            <w:rPrChange w:id="3650" w:author="Manuela Camargo" w:date="2020-07-21T11:07:00Z">
              <w:rPr/>
            </w:rPrChange>
          </w:rPr>
          <w:t xml:space="preserve">: The other day the kids wanted to eat, I asked them, what do you want to eat? I told them that I was going to give them beans, they asked could I at least </w:t>
        </w:r>
      </w:ins>
      <w:ins w:id="3651" w:author="Manuela Camargo" w:date="2020-07-21T11:52:00Z">
        <w:r w:rsidR="00336EB2" w:rsidRPr="006E6EB9">
          <w:rPr>
            <w:rFonts w:ascii="Times New Roman" w:hAnsi="Times New Roman" w:cs="Times New Roman"/>
            <w:sz w:val="24"/>
            <w:szCs w:val="24"/>
          </w:rPr>
          <w:t>Sautee</w:t>
        </w:r>
      </w:ins>
      <w:ins w:id="3652" w:author="Manuela Camargo" w:date="2020-07-21T10:16:00Z">
        <w:r w:rsidRPr="006E6EB9">
          <w:rPr>
            <w:rFonts w:ascii="Times New Roman" w:hAnsi="Times New Roman" w:cs="Times New Roman"/>
            <w:sz w:val="24"/>
            <w:szCs w:val="24"/>
            <w:rPrChange w:id="3653" w:author="Manuela Camargo" w:date="2020-07-21T11:07:00Z">
              <w:rPr/>
            </w:rPrChange>
          </w:rPr>
          <w:t xml:space="preserve"> them? </w:t>
        </w:r>
      </w:ins>
      <w:ins w:id="3654" w:author="Manuela Camargo" w:date="2020-07-21T11:52:00Z">
        <w:r w:rsidR="00336EB2" w:rsidRPr="006E6EB9">
          <w:rPr>
            <w:rFonts w:ascii="Times New Roman" w:hAnsi="Times New Roman" w:cs="Times New Roman"/>
            <w:sz w:val="24"/>
            <w:szCs w:val="24"/>
          </w:rPr>
          <w:t>So,</w:t>
        </w:r>
      </w:ins>
      <w:ins w:id="3655" w:author="Manuela Camargo" w:date="2020-07-21T10:16:00Z">
        <w:r w:rsidRPr="006E6EB9">
          <w:rPr>
            <w:rFonts w:ascii="Times New Roman" w:hAnsi="Times New Roman" w:cs="Times New Roman"/>
            <w:sz w:val="24"/>
            <w:szCs w:val="24"/>
            <w:rPrChange w:id="3656" w:author="Manuela Camargo" w:date="2020-07-21T11:07:00Z">
              <w:rPr/>
            </w:rPrChange>
          </w:rPr>
          <w:t xml:space="preserve"> I made it, I made their beans, I made some veggies, I made some sauce…they ate it, so I said good, I’m going to make some more.  One of them is a picky eater, the other one eats everything.  He says, “why don’t you make us pazole?” I said, because I want you to take care of yourself.  He said, “eating it every now and then won’t hurt”.  When my daughter-in-law invites me over, I’m not going to </w:t>
        </w:r>
        <w:r w:rsidRPr="006E6EB9">
          <w:rPr>
            <w:rFonts w:ascii="Times New Roman" w:hAnsi="Times New Roman" w:cs="Times New Roman"/>
            <w:sz w:val="24"/>
            <w:szCs w:val="24"/>
            <w:rPrChange w:id="3657" w:author="Manuela Camargo" w:date="2020-07-21T11:07:00Z">
              <w:rPr>
                <w:i/>
              </w:rPr>
            </w:rPrChange>
          </w:rPr>
          <w:t>not</w:t>
        </w:r>
        <w:r w:rsidRPr="006E6EB9">
          <w:rPr>
            <w:rFonts w:ascii="Times New Roman" w:hAnsi="Times New Roman" w:cs="Times New Roman"/>
            <w:sz w:val="24"/>
            <w:szCs w:val="24"/>
            <w:rPrChange w:id="3658" w:author="Manuela Camargo" w:date="2020-07-21T11:07:00Z">
              <w:rPr/>
            </w:rPrChange>
          </w:rPr>
          <w:t xml:space="preserve"> eat what she prepares.  Everything has to be in portion control.  Then I hang out with the girls and they want tacos, and I say why don’t I make you guys some seafood?  So then I go with them and I eat a taco and a tostado…that’s my food and I’m ok.</w:t>
        </w:r>
      </w:ins>
    </w:p>
    <w:p w14:paraId="4D0DEAE2" w14:textId="16C9AEC9" w:rsidR="00512375" w:rsidRPr="006E6EB9" w:rsidRDefault="00512375">
      <w:pPr>
        <w:spacing w:line="480" w:lineRule="auto"/>
        <w:rPr>
          <w:ins w:id="3659" w:author="Manuela Camargo" w:date="2020-07-21T10:16:00Z"/>
          <w:rFonts w:ascii="Times New Roman" w:hAnsi="Times New Roman" w:cs="Times New Roman"/>
          <w:sz w:val="24"/>
          <w:szCs w:val="24"/>
          <w:rPrChange w:id="3660" w:author="Manuela Camargo" w:date="2020-07-21T11:07:00Z">
            <w:rPr>
              <w:ins w:id="3661" w:author="Manuela Camargo" w:date="2020-07-21T10:16:00Z"/>
            </w:rPr>
          </w:rPrChange>
        </w:rPr>
        <w:pPrChange w:id="3662" w:author="Manuela Camargo" w:date="2020-07-21T11:07:00Z">
          <w:pPr/>
        </w:pPrChange>
      </w:pPr>
      <w:ins w:id="3663" w:author="Manuela Camargo" w:date="2020-07-21T10:16:00Z">
        <w:r w:rsidRPr="006E6EB9">
          <w:rPr>
            <w:rFonts w:ascii="Times New Roman" w:hAnsi="Times New Roman" w:cs="Times New Roman"/>
            <w:sz w:val="24"/>
            <w:szCs w:val="24"/>
            <w:rPrChange w:id="3664" w:author="Manuela Camargo" w:date="2020-07-21T11:07:00Z">
              <w:rPr>
                <w:b/>
              </w:rPr>
            </w:rPrChange>
          </w:rPr>
          <w:t>Participant 019</w:t>
        </w:r>
        <w:r w:rsidRPr="006E6EB9">
          <w:rPr>
            <w:rFonts w:ascii="Times New Roman" w:hAnsi="Times New Roman" w:cs="Times New Roman"/>
            <w:sz w:val="24"/>
            <w:szCs w:val="24"/>
            <w:rPrChange w:id="3665" w:author="Manuela Camargo" w:date="2020-07-21T11:07:00Z">
              <w:rPr/>
            </w:rPrChange>
          </w:rPr>
          <w:t xml:space="preserve">: </w:t>
        </w:r>
      </w:ins>
      <w:ins w:id="3666" w:author="Manuela Camargo" w:date="2020-07-21T11:52:00Z">
        <w:r w:rsidR="00336EB2" w:rsidRPr="006E6EB9">
          <w:rPr>
            <w:rFonts w:ascii="Times New Roman" w:hAnsi="Times New Roman" w:cs="Times New Roman"/>
            <w:sz w:val="24"/>
            <w:szCs w:val="24"/>
          </w:rPr>
          <w:t>I wish</w:t>
        </w:r>
      </w:ins>
      <w:ins w:id="3667" w:author="Manuela Camargo" w:date="2020-07-21T10:16:00Z">
        <w:r w:rsidRPr="006E6EB9">
          <w:rPr>
            <w:rFonts w:ascii="Times New Roman" w:hAnsi="Times New Roman" w:cs="Times New Roman"/>
            <w:sz w:val="24"/>
            <w:szCs w:val="24"/>
            <w:rPrChange w:id="3668" w:author="Manuela Camargo" w:date="2020-07-21T11:07:00Z">
              <w:rPr/>
            </w:rPrChange>
          </w:rPr>
          <w:t xml:space="preserve"> I could eat like you.</w:t>
        </w:r>
      </w:ins>
    </w:p>
    <w:p w14:paraId="29F8D01F" w14:textId="77777777" w:rsidR="00512375" w:rsidRPr="006E6EB9" w:rsidRDefault="00512375">
      <w:pPr>
        <w:spacing w:line="480" w:lineRule="auto"/>
        <w:rPr>
          <w:ins w:id="3669" w:author="Manuela Camargo" w:date="2020-07-21T10:16:00Z"/>
          <w:rFonts w:ascii="Times New Roman" w:hAnsi="Times New Roman" w:cs="Times New Roman"/>
          <w:sz w:val="24"/>
          <w:szCs w:val="24"/>
          <w:rPrChange w:id="3670" w:author="Manuela Camargo" w:date="2020-07-21T11:07:00Z">
            <w:rPr>
              <w:ins w:id="3671" w:author="Manuela Camargo" w:date="2020-07-21T10:16:00Z"/>
            </w:rPr>
          </w:rPrChange>
        </w:rPr>
        <w:pPrChange w:id="3672" w:author="Manuela Camargo" w:date="2020-07-21T11:07:00Z">
          <w:pPr/>
        </w:pPrChange>
      </w:pPr>
      <w:ins w:id="3673" w:author="Manuela Camargo" w:date="2020-07-21T10:16:00Z">
        <w:r w:rsidRPr="006E6EB9">
          <w:rPr>
            <w:rFonts w:ascii="Times New Roman" w:hAnsi="Times New Roman" w:cs="Times New Roman"/>
            <w:sz w:val="24"/>
            <w:szCs w:val="24"/>
            <w:rPrChange w:id="3674" w:author="Manuela Camargo" w:date="2020-07-21T11:07:00Z">
              <w:rPr>
                <w:b/>
              </w:rPr>
            </w:rPrChange>
          </w:rPr>
          <w:t>Proctor 1</w:t>
        </w:r>
        <w:r w:rsidRPr="006E6EB9">
          <w:rPr>
            <w:rFonts w:ascii="Times New Roman" w:hAnsi="Times New Roman" w:cs="Times New Roman"/>
            <w:sz w:val="24"/>
            <w:szCs w:val="24"/>
            <w:rPrChange w:id="3675" w:author="Manuela Camargo" w:date="2020-07-21T11:07:00Z">
              <w:rPr/>
            </w:rPrChange>
          </w:rPr>
          <w:t>: Smaller portions?</w:t>
        </w:r>
      </w:ins>
    </w:p>
    <w:p w14:paraId="4954FDF1" w14:textId="77777777" w:rsidR="00512375" w:rsidRPr="006E6EB9" w:rsidRDefault="00512375">
      <w:pPr>
        <w:spacing w:line="480" w:lineRule="auto"/>
        <w:rPr>
          <w:ins w:id="3676" w:author="Manuela Camargo" w:date="2020-07-21T10:16:00Z"/>
          <w:rFonts w:ascii="Times New Roman" w:hAnsi="Times New Roman" w:cs="Times New Roman"/>
          <w:sz w:val="24"/>
          <w:szCs w:val="24"/>
          <w:rPrChange w:id="3677" w:author="Manuela Camargo" w:date="2020-07-21T11:07:00Z">
            <w:rPr>
              <w:ins w:id="3678" w:author="Manuela Camargo" w:date="2020-07-21T10:16:00Z"/>
            </w:rPr>
          </w:rPrChange>
        </w:rPr>
        <w:pPrChange w:id="3679" w:author="Manuela Camargo" w:date="2020-07-21T11:07:00Z">
          <w:pPr/>
        </w:pPrChange>
      </w:pPr>
      <w:ins w:id="3680" w:author="Manuela Camargo" w:date="2020-07-21T10:16:00Z">
        <w:r w:rsidRPr="006E6EB9">
          <w:rPr>
            <w:rFonts w:ascii="Times New Roman" w:hAnsi="Times New Roman" w:cs="Times New Roman"/>
            <w:sz w:val="24"/>
            <w:szCs w:val="24"/>
            <w:rPrChange w:id="3681" w:author="Manuela Camargo" w:date="2020-07-21T11:07:00Z">
              <w:rPr>
                <w:b/>
              </w:rPr>
            </w:rPrChange>
          </w:rPr>
          <w:t>Participant 011</w:t>
        </w:r>
        <w:r w:rsidRPr="006E6EB9">
          <w:rPr>
            <w:rFonts w:ascii="Times New Roman" w:hAnsi="Times New Roman" w:cs="Times New Roman"/>
            <w:sz w:val="24"/>
            <w:szCs w:val="24"/>
            <w:rPrChange w:id="3682" w:author="Manuela Camargo" w:date="2020-07-21T11:07:00Z">
              <w:rPr/>
            </w:rPrChange>
          </w:rPr>
          <w:t xml:space="preserve">: But it is hard!  Have you seen some of those portions that they give you?  If I don’t die from diabetes I’m going to die from starvation.  </w:t>
        </w:r>
      </w:ins>
    </w:p>
    <w:p w14:paraId="5C9EE7BB" w14:textId="77777777" w:rsidR="00512375" w:rsidRPr="006E6EB9" w:rsidRDefault="00512375">
      <w:pPr>
        <w:spacing w:line="480" w:lineRule="auto"/>
        <w:rPr>
          <w:ins w:id="3683" w:author="Manuela Camargo" w:date="2020-07-21T10:16:00Z"/>
          <w:rFonts w:ascii="Times New Roman" w:hAnsi="Times New Roman" w:cs="Times New Roman"/>
          <w:sz w:val="24"/>
          <w:szCs w:val="24"/>
          <w:rPrChange w:id="3684" w:author="Manuela Camargo" w:date="2020-07-21T11:07:00Z">
            <w:rPr>
              <w:ins w:id="3685" w:author="Manuela Camargo" w:date="2020-07-21T10:16:00Z"/>
            </w:rPr>
          </w:rPrChange>
        </w:rPr>
        <w:pPrChange w:id="3686" w:author="Manuela Camargo" w:date="2020-07-21T11:07:00Z">
          <w:pPr/>
        </w:pPrChange>
      </w:pPr>
      <w:ins w:id="3687" w:author="Manuela Camargo" w:date="2020-07-21T10:16:00Z">
        <w:r w:rsidRPr="006E6EB9">
          <w:rPr>
            <w:rFonts w:ascii="Times New Roman" w:hAnsi="Times New Roman" w:cs="Times New Roman"/>
            <w:sz w:val="24"/>
            <w:szCs w:val="24"/>
            <w:rPrChange w:id="3688" w:author="Manuela Camargo" w:date="2020-07-21T11:07:00Z">
              <w:rPr>
                <w:b/>
              </w:rPr>
            </w:rPrChange>
          </w:rPr>
          <w:t>Participant 019</w:t>
        </w:r>
        <w:r w:rsidRPr="006E6EB9">
          <w:rPr>
            <w:rFonts w:ascii="Times New Roman" w:hAnsi="Times New Roman" w:cs="Times New Roman"/>
            <w:sz w:val="24"/>
            <w:szCs w:val="24"/>
            <w:rPrChange w:id="3689" w:author="Manuela Camargo" w:date="2020-07-21T11:07:00Z">
              <w:rPr/>
            </w:rPrChange>
          </w:rPr>
          <w:t>: That’s true, it’s because we are accustomed to eating differently.</w:t>
        </w:r>
      </w:ins>
    </w:p>
    <w:p w14:paraId="572CE153" w14:textId="0F94735F" w:rsidR="00512375" w:rsidRPr="006E6EB9" w:rsidRDefault="00512375">
      <w:pPr>
        <w:spacing w:line="480" w:lineRule="auto"/>
        <w:rPr>
          <w:ins w:id="3690" w:author="Manuela Camargo" w:date="2020-07-21T10:16:00Z"/>
          <w:rFonts w:ascii="Times New Roman" w:hAnsi="Times New Roman" w:cs="Times New Roman"/>
          <w:sz w:val="24"/>
          <w:szCs w:val="24"/>
          <w:rPrChange w:id="3691" w:author="Manuela Camargo" w:date="2020-07-21T11:07:00Z">
            <w:rPr>
              <w:ins w:id="3692" w:author="Manuela Camargo" w:date="2020-07-21T10:16:00Z"/>
            </w:rPr>
          </w:rPrChange>
        </w:rPr>
        <w:pPrChange w:id="3693" w:author="Manuela Camargo" w:date="2020-07-21T11:07:00Z">
          <w:pPr/>
        </w:pPrChange>
      </w:pPr>
      <w:ins w:id="3694" w:author="Manuela Camargo" w:date="2020-07-21T10:16:00Z">
        <w:r w:rsidRPr="006E6EB9">
          <w:rPr>
            <w:rFonts w:ascii="Times New Roman" w:hAnsi="Times New Roman" w:cs="Times New Roman"/>
            <w:sz w:val="24"/>
            <w:szCs w:val="24"/>
            <w:rPrChange w:id="3695" w:author="Manuela Camargo" w:date="2020-07-21T11:07:00Z">
              <w:rPr>
                <w:b/>
              </w:rPr>
            </w:rPrChange>
          </w:rPr>
          <w:t>Proctor 1</w:t>
        </w:r>
        <w:r w:rsidRPr="006E6EB9">
          <w:rPr>
            <w:rFonts w:ascii="Times New Roman" w:hAnsi="Times New Roman" w:cs="Times New Roman"/>
            <w:sz w:val="24"/>
            <w:szCs w:val="24"/>
            <w:rPrChange w:id="3696" w:author="Manuela Camargo" w:date="2020-07-21T11:07:00Z">
              <w:rPr/>
            </w:rPrChange>
          </w:rPr>
          <w:t xml:space="preserve">: </w:t>
        </w:r>
      </w:ins>
      <w:ins w:id="3697" w:author="Manuela Camargo" w:date="2020-07-21T11:52:00Z">
        <w:r w:rsidR="00336EB2" w:rsidRPr="006E6EB9">
          <w:rPr>
            <w:rFonts w:ascii="Times New Roman" w:hAnsi="Times New Roman" w:cs="Times New Roman"/>
            <w:sz w:val="24"/>
            <w:szCs w:val="24"/>
          </w:rPr>
          <w:t>So,</w:t>
        </w:r>
      </w:ins>
      <w:ins w:id="3698" w:author="Manuela Camargo" w:date="2020-07-21T10:16:00Z">
        <w:r w:rsidRPr="006E6EB9">
          <w:rPr>
            <w:rFonts w:ascii="Times New Roman" w:hAnsi="Times New Roman" w:cs="Times New Roman"/>
            <w:sz w:val="24"/>
            <w:szCs w:val="24"/>
            <w:rPrChange w:id="3699" w:author="Manuela Camargo" w:date="2020-07-21T11:07:00Z">
              <w:rPr/>
            </w:rPrChange>
          </w:rPr>
          <w:t xml:space="preserve"> do you eat three meals a day or four?</w:t>
        </w:r>
      </w:ins>
    </w:p>
    <w:p w14:paraId="6FCD18AC" w14:textId="77777777" w:rsidR="00512375" w:rsidRPr="006E6EB9" w:rsidRDefault="00512375">
      <w:pPr>
        <w:spacing w:line="480" w:lineRule="auto"/>
        <w:rPr>
          <w:ins w:id="3700" w:author="Manuela Camargo" w:date="2020-07-21T10:16:00Z"/>
          <w:rFonts w:ascii="Times New Roman" w:hAnsi="Times New Roman" w:cs="Times New Roman"/>
          <w:sz w:val="24"/>
          <w:szCs w:val="24"/>
          <w:rPrChange w:id="3701" w:author="Manuela Camargo" w:date="2020-07-21T11:07:00Z">
            <w:rPr>
              <w:ins w:id="3702" w:author="Manuela Camargo" w:date="2020-07-21T10:16:00Z"/>
            </w:rPr>
          </w:rPrChange>
        </w:rPr>
        <w:pPrChange w:id="3703" w:author="Manuela Camargo" w:date="2020-07-21T11:07:00Z">
          <w:pPr/>
        </w:pPrChange>
      </w:pPr>
      <w:ins w:id="3704" w:author="Manuela Camargo" w:date="2020-07-21T10:16:00Z">
        <w:r w:rsidRPr="006E6EB9">
          <w:rPr>
            <w:rFonts w:ascii="Times New Roman" w:hAnsi="Times New Roman" w:cs="Times New Roman"/>
            <w:sz w:val="24"/>
            <w:szCs w:val="24"/>
            <w:rPrChange w:id="3705" w:author="Manuela Camargo" w:date="2020-07-21T11:07:00Z">
              <w:rPr>
                <w:b/>
              </w:rPr>
            </w:rPrChange>
          </w:rPr>
          <w:t>Participant 011</w:t>
        </w:r>
        <w:r w:rsidRPr="006E6EB9">
          <w:rPr>
            <w:rFonts w:ascii="Times New Roman" w:hAnsi="Times New Roman" w:cs="Times New Roman"/>
            <w:sz w:val="24"/>
            <w:szCs w:val="24"/>
            <w:rPrChange w:id="3706" w:author="Manuela Camargo" w:date="2020-07-21T11:07:00Z">
              <w:rPr/>
            </w:rPrChange>
          </w:rPr>
          <w:t>: Sometimes I eat four meals.</w:t>
        </w:r>
      </w:ins>
    </w:p>
    <w:p w14:paraId="2A38716D" w14:textId="77777777" w:rsidR="00512375" w:rsidRPr="006E6EB9" w:rsidRDefault="00512375">
      <w:pPr>
        <w:spacing w:line="480" w:lineRule="auto"/>
        <w:rPr>
          <w:ins w:id="3707" w:author="Manuela Camargo" w:date="2020-07-21T10:16:00Z"/>
          <w:rFonts w:ascii="Times New Roman" w:hAnsi="Times New Roman" w:cs="Times New Roman"/>
          <w:sz w:val="24"/>
          <w:szCs w:val="24"/>
          <w:rPrChange w:id="3708" w:author="Manuela Camargo" w:date="2020-07-21T11:07:00Z">
            <w:rPr>
              <w:ins w:id="3709" w:author="Manuela Camargo" w:date="2020-07-21T10:16:00Z"/>
            </w:rPr>
          </w:rPrChange>
        </w:rPr>
        <w:pPrChange w:id="3710" w:author="Manuela Camargo" w:date="2020-07-21T11:07:00Z">
          <w:pPr/>
        </w:pPrChange>
      </w:pPr>
      <w:ins w:id="3711" w:author="Manuela Camargo" w:date="2020-07-21T10:16:00Z">
        <w:r w:rsidRPr="006E6EB9">
          <w:rPr>
            <w:rFonts w:ascii="Times New Roman" w:hAnsi="Times New Roman" w:cs="Times New Roman"/>
            <w:sz w:val="24"/>
            <w:szCs w:val="24"/>
            <w:rPrChange w:id="3712" w:author="Manuela Camargo" w:date="2020-07-21T11:07:00Z">
              <w:rPr>
                <w:b/>
              </w:rPr>
            </w:rPrChange>
          </w:rPr>
          <w:t>Proctor 1</w:t>
        </w:r>
        <w:r w:rsidRPr="006E6EB9">
          <w:rPr>
            <w:rFonts w:ascii="Times New Roman" w:hAnsi="Times New Roman" w:cs="Times New Roman"/>
            <w:sz w:val="24"/>
            <w:szCs w:val="24"/>
            <w:rPrChange w:id="3713" w:author="Manuela Camargo" w:date="2020-07-21T11:07:00Z">
              <w:rPr/>
            </w:rPrChange>
          </w:rPr>
          <w:t>: they say that you are supposed to eat your three meals a day with snacks in between so that you can have smaller portions.</w:t>
        </w:r>
      </w:ins>
    </w:p>
    <w:p w14:paraId="52642EA6" w14:textId="77777777" w:rsidR="00512375" w:rsidRPr="006E6EB9" w:rsidRDefault="00512375">
      <w:pPr>
        <w:spacing w:line="480" w:lineRule="auto"/>
        <w:rPr>
          <w:ins w:id="3714" w:author="Manuela Camargo" w:date="2020-07-21T10:16:00Z"/>
          <w:rFonts w:ascii="Times New Roman" w:hAnsi="Times New Roman" w:cs="Times New Roman"/>
          <w:sz w:val="24"/>
          <w:szCs w:val="24"/>
          <w:rPrChange w:id="3715" w:author="Manuela Camargo" w:date="2020-07-21T11:07:00Z">
            <w:rPr>
              <w:ins w:id="3716" w:author="Manuela Camargo" w:date="2020-07-21T10:16:00Z"/>
            </w:rPr>
          </w:rPrChange>
        </w:rPr>
        <w:pPrChange w:id="3717" w:author="Manuela Camargo" w:date="2020-07-21T11:07:00Z">
          <w:pPr/>
        </w:pPrChange>
      </w:pPr>
      <w:ins w:id="3718" w:author="Manuela Camargo" w:date="2020-07-21T10:16:00Z">
        <w:r w:rsidRPr="006E6EB9">
          <w:rPr>
            <w:rFonts w:ascii="Times New Roman" w:hAnsi="Times New Roman" w:cs="Times New Roman"/>
            <w:sz w:val="24"/>
            <w:szCs w:val="24"/>
            <w:rPrChange w:id="3719" w:author="Manuela Camargo" w:date="2020-07-21T11:07:00Z">
              <w:rPr>
                <w:b/>
              </w:rPr>
            </w:rPrChange>
          </w:rPr>
          <w:t>Participant 010</w:t>
        </w:r>
        <w:r w:rsidRPr="006E6EB9">
          <w:rPr>
            <w:rFonts w:ascii="Times New Roman" w:hAnsi="Times New Roman" w:cs="Times New Roman"/>
            <w:sz w:val="24"/>
            <w:szCs w:val="24"/>
            <w:rPrChange w:id="3720" w:author="Manuela Camargo" w:date="2020-07-21T11:07:00Z">
              <w:rPr/>
            </w:rPrChange>
          </w:rPr>
          <w:t>:  He does, he eats his three meals and in between he eats snacks.</w:t>
        </w:r>
      </w:ins>
    </w:p>
    <w:p w14:paraId="685E7E27" w14:textId="1386699F" w:rsidR="00512375" w:rsidRPr="006E6EB9" w:rsidRDefault="00512375">
      <w:pPr>
        <w:spacing w:line="480" w:lineRule="auto"/>
        <w:rPr>
          <w:ins w:id="3721" w:author="Manuela Camargo" w:date="2020-07-21T10:16:00Z"/>
          <w:rFonts w:ascii="Times New Roman" w:hAnsi="Times New Roman" w:cs="Times New Roman"/>
          <w:sz w:val="24"/>
          <w:szCs w:val="24"/>
          <w:rPrChange w:id="3722" w:author="Manuela Camargo" w:date="2020-07-21T11:07:00Z">
            <w:rPr>
              <w:ins w:id="3723" w:author="Manuela Camargo" w:date="2020-07-21T10:16:00Z"/>
            </w:rPr>
          </w:rPrChange>
        </w:rPr>
        <w:pPrChange w:id="3724" w:author="Manuela Camargo" w:date="2020-07-21T11:07:00Z">
          <w:pPr/>
        </w:pPrChange>
      </w:pPr>
      <w:ins w:id="3725" w:author="Manuela Camargo" w:date="2020-07-21T10:16:00Z">
        <w:r w:rsidRPr="006E6EB9">
          <w:rPr>
            <w:rFonts w:ascii="Times New Roman" w:hAnsi="Times New Roman" w:cs="Times New Roman"/>
            <w:sz w:val="24"/>
            <w:szCs w:val="24"/>
            <w:rPrChange w:id="3726" w:author="Manuela Camargo" w:date="2020-07-21T11:07:00Z">
              <w:rPr>
                <w:b/>
              </w:rPr>
            </w:rPrChange>
          </w:rPr>
          <w:lastRenderedPageBreak/>
          <w:t>Participant 015</w:t>
        </w:r>
        <w:r w:rsidRPr="006E6EB9">
          <w:rPr>
            <w:rFonts w:ascii="Times New Roman" w:hAnsi="Times New Roman" w:cs="Times New Roman"/>
            <w:sz w:val="24"/>
            <w:szCs w:val="24"/>
            <w:rPrChange w:id="3727" w:author="Manuela Camargo" w:date="2020-07-21T11:07:00Z">
              <w:rPr/>
            </w:rPrChange>
          </w:rPr>
          <w:t xml:space="preserve">: Some of us participate in the food program and there we </w:t>
        </w:r>
      </w:ins>
      <w:ins w:id="3728" w:author="Manuela Camargo" w:date="2020-07-21T11:52:00Z">
        <w:r w:rsidR="00336EB2" w:rsidRPr="006E6EB9">
          <w:rPr>
            <w:rFonts w:ascii="Times New Roman" w:hAnsi="Times New Roman" w:cs="Times New Roman"/>
            <w:sz w:val="24"/>
            <w:szCs w:val="24"/>
          </w:rPr>
          <w:t>learn to</w:t>
        </w:r>
      </w:ins>
      <w:ins w:id="3729" w:author="Manuela Camargo" w:date="2020-07-21T10:16:00Z">
        <w:r w:rsidRPr="006E6EB9">
          <w:rPr>
            <w:rFonts w:ascii="Times New Roman" w:hAnsi="Times New Roman" w:cs="Times New Roman"/>
            <w:sz w:val="24"/>
            <w:szCs w:val="24"/>
            <w:rPrChange w:id="3730" w:author="Manuela Camargo" w:date="2020-07-21T11:07:00Z">
              <w:rPr/>
            </w:rPrChange>
          </w:rPr>
          <w:t xml:space="preserve"> eat smaller portions and a variety of foods.</w:t>
        </w:r>
      </w:ins>
    </w:p>
    <w:p w14:paraId="0C1A94EF" w14:textId="5CA362D8" w:rsidR="00512375" w:rsidRPr="006E6EB9" w:rsidRDefault="00512375">
      <w:pPr>
        <w:spacing w:line="480" w:lineRule="auto"/>
        <w:rPr>
          <w:ins w:id="3731" w:author="Manuela Camargo" w:date="2020-07-21T10:16:00Z"/>
          <w:rFonts w:ascii="Times New Roman" w:hAnsi="Times New Roman" w:cs="Times New Roman"/>
          <w:sz w:val="24"/>
          <w:szCs w:val="24"/>
          <w:rPrChange w:id="3732" w:author="Manuela Camargo" w:date="2020-07-21T11:07:00Z">
            <w:rPr>
              <w:ins w:id="3733" w:author="Manuela Camargo" w:date="2020-07-21T10:16:00Z"/>
            </w:rPr>
          </w:rPrChange>
        </w:rPr>
        <w:pPrChange w:id="3734" w:author="Manuela Camargo" w:date="2020-07-21T11:07:00Z">
          <w:pPr/>
        </w:pPrChange>
      </w:pPr>
      <w:ins w:id="3735" w:author="Manuela Camargo" w:date="2020-07-21T10:16:00Z">
        <w:r w:rsidRPr="006E6EB9">
          <w:rPr>
            <w:rFonts w:ascii="Times New Roman" w:hAnsi="Times New Roman" w:cs="Times New Roman"/>
            <w:sz w:val="24"/>
            <w:szCs w:val="24"/>
            <w:rPrChange w:id="3736" w:author="Manuela Camargo" w:date="2020-07-21T11:07:00Z">
              <w:rPr>
                <w:b/>
              </w:rPr>
            </w:rPrChange>
          </w:rPr>
          <w:t>Participant 017</w:t>
        </w:r>
        <w:r w:rsidRPr="006E6EB9">
          <w:rPr>
            <w:rFonts w:ascii="Times New Roman" w:hAnsi="Times New Roman" w:cs="Times New Roman"/>
            <w:sz w:val="24"/>
            <w:szCs w:val="24"/>
            <w:rPrChange w:id="3737" w:author="Manuela Camargo" w:date="2020-07-21T11:07:00Z">
              <w:rPr/>
            </w:rPrChange>
          </w:rPr>
          <w:t xml:space="preserve">: Learning what each thing has, I’ve been on dialysis for sixteen years.  When I go to dialysis the nutritionist will ask me, “what did you eat?” because one of my levels will be off.  She’ll tell me that I shouldn’t eat </w:t>
        </w:r>
      </w:ins>
      <w:ins w:id="3738" w:author="Manuela Camargo" w:date="2020-07-21T11:52:00Z">
        <w:r w:rsidR="00336EB2" w:rsidRPr="006E6EB9">
          <w:rPr>
            <w:rFonts w:ascii="Times New Roman" w:hAnsi="Times New Roman" w:cs="Times New Roman"/>
            <w:sz w:val="24"/>
            <w:szCs w:val="24"/>
          </w:rPr>
          <w:t>that,</w:t>
        </w:r>
      </w:ins>
      <w:ins w:id="3739" w:author="Manuela Camargo" w:date="2020-07-21T10:16:00Z">
        <w:r w:rsidRPr="006E6EB9">
          <w:rPr>
            <w:rFonts w:ascii="Times New Roman" w:hAnsi="Times New Roman" w:cs="Times New Roman"/>
            <w:sz w:val="24"/>
            <w:szCs w:val="24"/>
            <w:rPrChange w:id="3740" w:author="Manuela Camargo" w:date="2020-07-21T11:07:00Z">
              <w:rPr/>
            </w:rPrChange>
          </w:rPr>
          <w:t xml:space="preserve"> and I will tell her that I ate it because I was craving it.  My potassium is always high and this time it was </w:t>
        </w:r>
      </w:ins>
      <w:ins w:id="3741" w:author="Manuela Camargo" w:date="2020-07-21T11:52:00Z">
        <w:r w:rsidR="00336EB2" w:rsidRPr="006E6EB9">
          <w:rPr>
            <w:rFonts w:ascii="Times New Roman" w:hAnsi="Times New Roman" w:cs="Times New Roman"/>
            <w:sz w:val="24"/>
            <w:szCs w:val="24"/>
          </w:rPr>
          <w:t>normal,</w:t>
        </w:r>
      </w:ins>
      <w:ins w:id="3742" w:author="Manuela Camargo" w:date="2020-07-21T10:16:00Z">
        <w:r w:rsidRPr="006E6EB9">
          <w:rPr>
            <w:rFonts w:ascii="Times New Roman" w:hAnsi="Times New Roman" w:cs="Times New Roman"/>
            <w:sz w:val="24"/>
            <w:szCs w:val="24"/>
            <w:rPrChange w:id="3743" w:author="Manuela Camargo" w:date="2020-07-21T11:07:00Z">
              <w:rPr/>
            </w:rPrChange>
          </w:rPr>
          <w:t xml:space="preserve"> and I said really? Because I had eaten something that I wasn’t supposed to and I </w:t>
        </w:r>
      </w:ins>
      <w:ins w:id="3744" w:author="Manuela Camargo" w:date="2020-07-21T11:52:00Z">
        <w:r w:rsidR="00336EB2" w:rsidRPr="006E6EB9">
          <w:rPr>
            <w:rFonts w:ascii="Times New Roman" w:hAnsi="Times New Roman" w:cs="Times New Roman"/>
            <w:sz w:val="24"/>
            <w:szCs w:val="24"/>
          </w:rPr>
          <w:t>thought</w:t>
        </w:r>
      </w:ins>
      <w:ins w:id="3745" w:author="Manuela Camargo" w:date="2020-07-21T10:16:00Z">
        <w:r w:rsidRPr="006E6EB9">
          <w:rPr>
            <w:rFonts w:ascii="Times New Roman" w:hAnsi="Times New Roman" w:cs="Times New Roman"/>
            <w:sz w:val="24"/>
            <w:szCs w:val="24"/>
            <w:rPrChange w:id="3746" w:author="Manuela Camargo" w:date="2020-07-21T11:07:00Z">
              <w:rPr/>
            </w:rPrChange>
          </w:rPr>
          <w:t xml:space="preserve"> that I just didn’t understand her because I didn’t speak English…why is my potassium normal? Are these someone else’s results? And she said no, these are yours.  But now she told me that my cholesterol is high…but I don’t eat anything that can raise my cholesterol.  I don’t understand.</w:t>
        </w:r>
      </w:ins>
    </w:p>
    <w:p w14:paraId="72D0447A" w14:textId="77777777" w:rsidR="00512375" w:rsidRPr="006E6EB9" w:rsidRDefault="00512375">
      <w:pPr>
        <w:spacing w:line="480" w:lineRule="auto"/>
        <w:rPr>
          <w:ins w:id="3747" w:author="Manuela Camargo" w:date="2020-07-21T10:16:00Z"/>
          <w:rFonts w:ascii="Times New Roman" w:hAnsi="Times New Roman" w:cs="Times New Roman"/>
          <w:sz w:val="24"/>
          <w:szCs w:val="24"/>
          <w:rPrChange w:id="3748" w:author="Manuela Camargo" w:date="2020-07-21T11:07:00Z">
            <w:rPr>
              <w:ins w:id="3749" w:author="Manuela Camargo" w:date="2020-07-21T10:16:00Z"/>
            </w:rPr>
          </w:rPrChange>
        </w:rPr>
        <w:pPrChange w:id="3750" w:author="Manuela Camargo" w:date="2020-07-21T11:07:00Z">
          <w:pPr/>
        </w:pPrChange>
      </w:pPr>
      <w:ins w:id="3751" w:author="Manuela Camargo" w:date="2020-07-21T10:16:00Z">
        <w:r w:rsidRPr="006E6EB9">
          <w:rPr>
            <w:rFonts w:ascii="Times New Roman" w:hAnsi="Times New Roman" w:cs="Times New Roman"/>
            <w:sz w:val="24"/>
            <w:szCs w:val="24"/>
            <w:rPrChange w:id="3752" w:author="Manuela Camargo" w:date="2020-07-21T11:07:00Z">
              <w:rPr>
                <w:b/>
              </w:rPr>
            </w:rPrChange>
          </w:rPr>
          <w:t>Participant 010</w:t>
        </w:r>
        <w:r w:rsidRPr="006E6EB9">
          <w:rPr>
            <w:rFonts w:ascii="Times New Roman" w:hAnsi="Times New Roman" w:cs="Times New Roman"/>
            <w:sz w:val="24"/>
            <w:szCs w:val="24"/>
            <w:rPrChange w:id="3753" w:author="Manuela Camargo" w:date="2020-07-21T11:07:00Z">
              <w:rPr/>
            </w:rPrChange>
          </w:rPr>
          <w:t>:  Everything is bad for you now.  Sometimes they say that certain veggies are bad for you.  You want to drink a smoothie, but then they tell you that it is bad for you, that your sugar is going to go high.</w:t>
        </w:r>
      </w:ins>
    </w:p>
    <w:p w14:paraId="3ADFEA3E" w14:textId="77777777" w:rsidR="00512375" w:rsidRPr="006E6EB9" w:rsidRDefault="00512375">
      <w:pPr>
        <w:spacing w:line="480" w:lineRule="auto"/>
        <w:rPr>
          <w:ins w:id="3754" w:author="Manuela Camargo" w:date="2020-07-21T10:16:00Z"/>
          <w:rFonts w:ascii="Times New Roman" w:hAnsi="Times New Roman" w:cs="Times New Roman"/>
          <w:sz w:val="24"/>
          <w:szCs w:val="24"/>
          <w:rPrChange w:id="3755" w:author="Manuela Camargo" w:date="2020-07-21T11:07:00Z">
            <w:rPr>
              <w:ins w:id="3756" w:author="Manuela Camargo" w:date="2020-07-21T10:16:00Z"/>
            </w:rPr>
          </w:rPrChange>
        </w:rPr>
        <w:pPrChange w:id="3757" w:author="Manuela Camargo" w:date="2020-07-21T11:07:00Z">
          <w:pPr/>
        </w:pPrChange>
      </w:pPr>
      <w:ins w:id="3758" w:author="Manuela Camargo" w:date="2020-07-21T10:16:00Z">
        <w:r w:rsidRPr="006E6EB9">
          <w:rPr>
            <w:rFonts w:ascii="Times New Roman" w:hAnsi="Times New Roman" w:cs="Times New Roman"/>
            <w:sz w:val="24"/>
            <w:szCs w:val="24"/>
            <w:rPrChange w:id="3759" w:author="Manuela Camargo" w:date="2020-07-21T11:07:00Z">
              <w:rPr>
                <w:b/>
              </w:rPr>
            </w:rPrChange>
          </w:rPr>
          <w:t>Participant 017</w:t>
        </w:r>
        <w:r w:rsidRPr="006E6EB9">
          <w:rPr>
            <w:rFonts w:ascii="Times New Roman" w:hAnsi="Times New Roman" w:cs="Times New Roman"/>
            <w:sz w:val="24"/>
            <w:szCs w:val="24"/>
            <w:rPrChange w:id="3760" w:author="Manuela Camargo" w:date="2020-07-21T11:07:00Z">
              <w:rPr/>
            </w:rPrChange>
          </w:rPr>
          <w:t>: Yes, and you don’t even know what to eat any more.</w:t>
        </w:r>
      </w:ins>
    </w:p>
    <w:p w14:paraId="3B2A11FC" w14:textId="77777777" w:rsidR="00512375" w:rsidRPr="006E6EB9" w:rsidRDefault="00512375">
      <w:pPr>
        <w:spacing w:line="480" w:lineRule="auto"/>
        <w:rPr>
          <w:ins w:id="3761" w:author="Manuela Camargo" w:date="2020-07-21T10:16:00Z"/>
          <w:rFonts w:ascii="Times New Roman" w:hAnsi="Times New Roman" w:cs="Times New Roman"/>
          <w:sz w:val="24"/>
          <w:szCs w:val="24"/>
          <w:rPrChange w:id="3762" w:author="Manuela Camargo" w:date="2020-07-21T11:07:00Z">
            <w:rPr>
              <w:ins w:id="3763" w:author="Manuela Camargo" w:date="2020-07-21T10:16:00Z"/>
            </w:rPr>
          </w:rPrChange>
        </w:rPr>
        <w:pPrChange w:id="3764" w:author="Manuela Camargo" w:date="2020-07-21T11:07:00Z">
          <w:pPr/>
        </w:pPrChange>
      </w:pPr>
      <w:ins w:id="3765" w:author="Manuela Camargo" w:date="2020-07-21T10:16:00Z">
        <w:r w:rsidRPr="006E6EB9">
          <w:rPr>
            <w:rFonts w:ascii="Times New Roman" w:hAnsi="Times New Roman" w:cs="Times New Roman"/>
            <w:sz w:val="24"/>
            <w:szCs w:val="24"/>
            <w:rPrChange w:id="3766" w:author="Manuela Camargo" w:date="2020-07-21T11:07:00Z">
              <w:rPr>
                <w:b/>
              </w:rPr>
            </w:rPrChange>
          </w:rPr>
          <w:t>Proctor 1</w:t>
        </w:r>
        <w:r w:rsidRPr="006E6EB9">
          <w:rPr>
            <w:rFonts w:ascii="Times New Roman" w:hAnsi="Times New Roman" w:cs="Times New Roman"/>
            <w:sz w:val="24"/>
            <w:szCs w:val="24"/>
            <w:rPrChange w:id="3767" w:author="Manuela Camargo" w:date="2020-07-21T11:07:00Z">
              <w:rPr/>
            </w:rPrChange>
          </w:rPr>
          <w:t>:  What do you think prevents you from eating healthy?</w:t>
        </w:r>
      </w:ins>
    </w:p>
    <w:p w14:paraId="5800B2A2" w14:textId="77777777" w:rsidR="00512375" w:rsidRPr="006E6EB9" w:rsidRDefault="00512375">
      <w:pPr>
        <w:spacing w:line="480" w:lineRule="auto"/>
        <w:rPr>
          <w:ins w:id="3768" w:author="Manuela Camargo" w:date="2020-07-21T10:16:00Z"/>
          <w:rFonts w:ascii="Times New Roman" w:hAnsi="Times New Roman" w:cs="Times New Roman"/>
          <w:sz w:val="24"/>
          <w:szCs w:val="24"/>
          <w:rPrChange w:id="3769" w:author="Manuela Camargo" w:date="2020-07-21T11:07:00Z">
            <w:rPr>
              <w:ins w:id="3770" w:author="Manuela Camargo" w:date="2020-07-21T10:16:00Z"/>
            </w:rPr>
          </w:rPrChange>
        </w:rPr>
        <w:pPrChange w:id="3771" w:author="Manuela Camargo" w:date="2020-07-21T11:07:00Z">
          <w:pPr/>
        </w:pPrChange>
      </w:pPr>
      <w:ins w:id="3772" w:author="Manuela Camargo" w:date="2020-07-21T10:16:00Z">
        <w:r w:rsidRPr="006E6EB9">
          <w:rPr>
            <w:rFonts w:ascii="Times New Roman" w:hAnsi="Times New Roman" w:cs="Times New Roman"/>
            <w:sz w:val="24"/>
            <w:szCs w:val="24"/>
            <w:rPrChange w:id="3773" w:author="Manuela Camargo" w:date="2020-07-21T11:07:00Z">
              <w:rPr>
                <w:b/>
              </w:rPr>
            </w:rPrChange>
          </w:rPr>
          <w:t>Participant 015</w:t>
        </w:r>
        <w:r w:rsidRPr="006E6EB9">
          <w:rPr>
            <w:rFonts w:ascii="Times New Roman" w:hAnsi="Times New Roman" w:cs="Times New Roman"/>
            <w:sz w:val="24"/>
            <w:szCs w:val="24"/>
            <w:rPrChange w:id="3774" w:author="Manuela Camargo" w:date="2020-07-21T11:07:00Z">
              <w:rPr/>
            </w:rPrChange>
          </w:rPr>
          <w:t>: The people in the house, because everybody wants to eat something different…and they don’t even help you!</w:t>
        </w:r>
      </w:ins>
    </w:p>
    <w:p w14:paraId="2DD1D2A2" w14:textId="77777777" w:rsidR="00512375" w:rsidRPr="006E6EB9" w:rsidRDefault="00512375">
      <w:pPr>
        <w:spacing w:line="480" w:lineRule="auto"/>
        <w:rPr>
          <w:ins w:id="3775" w:author="Manuela Camargo" w:date="2020-07-21T10:16:00Z"/>
          <w:rFonts w:ascii="Times New Roman" w:hAnsi="Times New Roman" w:cs="Times New Roman"/>
          <w:sz w:val="24"/>
          <w:szCs w:val="24"/>
          <w:rPrChange w:id="3776" w:author="Manuela Camargo" w:date="2020-07-21T11:07:00Z">
            <w:rPr>
              <w:ins w:id="3777" w:author="Manuela Camargo" w:date="2020-07-21T10:16:00Z"/>
            </w:rPr>
          </w:rPrChange>
        </w:rPr>
        <w:pPrChange w:id="3778" w:author="Manuela Camargo" w:date="2020-07-21T11:07:00Z">
          <w:pPr/>
        </w:pPrChange>
      </w:pPr>
      <w:ins w:id="3779" w:author="Manuela Camargo" w:date="2020-07-21T10:16:00Z">
        <w:r w:rsidRPr="006E6EB9">
          <w:rPr>
            <w:rFonts w:ascii="Times New Roman" w:hAnsi="Times New Roman" w:cs="Times New Roman"/>
            <w:sz w:val="24"/>
            <w:szCs w:val="24"/>
            <w:rPrChange w:id="3780" w:author="Manuela Camargo" w:date="2020-07-21T11:07:00Z">
              <w:rPr>
                <w:b/>
              </w:rPr>
            </w:rPrChange>
          </w:rPr>
          <w:t>Participant 018</w:t>
        </w:r>
        <w:r w:rsidRPr="006E6EB9">
          <w:rPr>
            <w:rFonts w:ascii="Times New Roman" w:hAnsi="Times New Roman" w:cs="Times New Roman"/>
            <w:sz w:val="24"/>
            <w:szCs w:val="24"/>
            <w:rPrChange w:id="3781" w:author="Manuela Camargo" w:date="2020-07-21T11:07:00Z">
              <w:rPr/>
            </w:rPrChange>
          </w:rPr>
          <w:t>: And then they want something, and then you want what you made for them…and then you’re tired, so you end up eating what you made for them.</w:t>
        </w:r>
      </w:ins>
    </w:p>
    <w:p w14:paraId="658A6C43" w14:textId="7DE9D58B" w:rsidR="00512375" w:rsidRPr="006E6EB9" w:rsidRDefault="00512375">
      <w:pPr>
        <w:spacing w:line="480" w:lineRule="auto"/>
        <w:rPr>
          <w:ins w:id="3782" w:author="Manuela Camargo" w:date="2020-07-21T10:16:00Z"/>
          <w:rFonts w:ascii="Times New Roman" w:hAnsi="Times New Roman" w:cs="Times New Roman"/>
          <w:sz w:val="24"/>
          <w:szCs w:val="24"/>
          <w:rPrChange w:id="3783" w:author="Manuela Camargo" w:date="2020-07-21T11:07:00Z">
            <w:rPr>
              <w:ins w:id="3784" w:author="Manuela Camargo" w:date="2020-07-21T10:16:00Z"/>
            </w:rPr>
          </w:rPrChange>
        </w:rPr>
        <w:pPrChange w:id="3785" w:author="Manuela Camargo" w:date="2020-07-21T11:07:00Z">
          <w:pPr/>
        </w:pPrChange>
      </w:pPr>
      <w:ins w:id="3786" w:author="Manuela Camargo" w:date="2020-07-21T10:16:00Z">
        <w:r w:rsidRPr="006E6EB9">
          <w:rPr>
            <w:rFonts w:ascii="Times New Roman" w:hAnsi="Times New Roman" w:cs="Times New Roman"/>
            <w:sz w:val="24"/>
            <w:szCs w:val="24"/>
            <w:rPrChange w:id="3787" w:author="Manuela Camargo" w:date="2020-07-21T11:07:00Z">
              <w:rPr>
                <w:b/>
              </w:rPr>
            </w:rPrChange>
          </w:rPr>
          <w:t xml:space="preserve">Participant 019 </w:t>
        </w:r>
        <w:r w:rsidRPr="006E6EB9">
          <w:rPr>
            <w:rFonts w:ascii="Times New Roman" w:hAnsi="Times New Roman" w:cs="Times New Roman"/>
            <w:sz w:val="24"/>
            <w:szCs w:val="24"/>
            <w:rPrChange w:id="3788" w:author="Manuela Camargo" w:date="2020-07-21T11:07:00Z">
              <w:rPr/>
            </w:rPrChange>
          </w:rPr>
          <w:t xml:space="preserve">: I work at a restaurant, so you are around food all day, so it makes you hungry, and then you are eating a little bit of food all day…but I am moving around all day, so that helps.  </w:t>
        </w:r>
        <w:r w:rsidRPr="006E6EB9">
          <w:rPr>
            <w:rFonts w:ascii="Times New Roman" w:hAnsi="Times New Roman" w:cs="Times New Roman"/>
            <w:sz w:val="24"/>
            <w:szCs w:val="24"/>
            <w:rPrChange w:id="3789" w:author="Manuela Camargo" w:date="2020-07-21T11:07:00Z">
              <w:rPr/>
            </w:rPrChange>
          </w:rPr>
          <w:lastRenderedPageBreak/>
          <w:t xml:space="preserve">If </w:t>
        </w:r>
      </w:ins>
      <w:ins w:id="3790" w:author="Manuela Camargo" w:date="2020-07-21T11:52:00Z">
        <w:r w:rsidR="003504DC" w:rsidRPr="006E6EB9">
          <w:rPr>
            <w:rFonts w:ascii="Times New Roman" w:hAnsi="Times New Roman" w:cs="Times New Roman"/>
            <w:sz w:val="24"/>
            <w:szCs w:val="24"/>
          </w:rPr>
          <w:t>not,</w:t>
        </w:r>
      </w:ins>
      <w:ins w:id="3791" w:author="Manuela Camargo" w:date="2020-07-21T10:16:00Z">
        <w:r w:rsidRPr="006E6EB9">
          <w:rPr>
            <w:rFonts w:ascii="Times New Roman" w:hAnsi="Times New Roman" w:cs="Times New Roman"/>
            <w:sz w:val="24"/>
            <w:szCs w:val="24"/>
            <w:rPrChange w:id="3792" w:author="Manuela Camargo" w:date="2020-07-21T11:07:00Z">
              <w:rPr/>
            </w:rPrChange>
          </w:rPr>
          <w:t xml:space="preserve"> I would be a lot heavier. And you pack your lunch, but then everybody wants some of your lunch and then you have to share your lunch, then your lunch is gone but you are still hungry so you have to eat the food that is there.</w:t>
        </w:r>
      </w:ins>
    </w:p>
    <w:p w14:paraId="0A683743" w14:textId="77777777" w:rsidR="00512375" w:rsidRPr="006E6EB9" w:rsidRDefault="00512375">
      <w:pPr>
        <w:spacing w:line="480" w:lineRule="auto"/>
        <w:rPr>
          <w:ins w:id="3793" w:author="Manuela Camargo" w:date="2020-07-21T10:16:00Z"/>
          <w:rFonts w:ascii="Times New Roman" w:hAnsi="Times New Roman" w:cs="Times New Roman"/>
          <w:sz w:val="24"/>
          <w:szCs w:val="24"/>
          <w:rPrChange w:id="3794" w:author="Manuela Camargo" w:date="2020-07-21T11:07:00Z">
            <w:rPr>
              <w:ins w:id="3795" w:author="Manuela Camargo" w:date="2020-07-21T10:16:00Z"/>
            </w:rPr>
          </w:rPrChange>
        </w:rPr>
        <w:pPrChange w:id="3796" w:author="Manuela Camargo" w:date="2020-07-21T11:07:00Z">
          <w:pPr/>
        </w:pPrChange>
      </w:pPr>
      <w:ins w:id="3797" w:author="Manuela Camargo" w:date="2020-07-21T10:16:00Z">
        <w:r w:rsidRPr="006E6EB9">
          <w:rPr>
            <w:rFonts w:ascii="Times New Roman" w:hAnsi="Times New Roman" w:cs="Times New Roman"/>
            <w:sz w:val="24"/>
            <w:szCs w:val="24"/>
            <w:rPrChange w:id="3798" w:author="Manuela Camargo" w:date="2020-07-21T11:07:00Z">
              <w:rPr>
                <w:b/>
              </w:rPr>
            </w:rPrChange>
          </w:rPr>
          <w:t>Participant 018</w:t>
        </w:r>
        <w:r w:rsidRPr="006E6EB9">
          <w:rPr>
            <w:rFonts w:ascii="Times New Roman" w:hAnsi="Times New Roman" w:cs="Times New Roman"/>
            <w:sz w:val="24"/>
            <w:szCs w:val="24"/>
            <w:rPrChange w:id="3799" w:author="Manuela Camargo" w:date="2020-07-21T11:07:00Z">
              <w:rPr/>
            </w:rPrChange>
          </w:rPr>
          <w:t>: Well then take something that they don’t like.</w:t>
        </w:r>
      </w:ins>
    </w:p>
    <w:p w14:paraId="5B1CAE8D" w14:textId="34004136" w:rsidR="00512375" w:rsidRPr="006E6EB9" w:rsidRDefault="00512375">
      <w:pPr>
        <w:spacing w:line="480" w:lineRule="auto"/>
        <w:rPr>
          <w:ins w:id="3800" w:author="Manuela Camargo" w:date="2020-07-21T10:16:00Z"/>
          <w:rFonts w:ascii="Times New Roman" w:hAnsi="Times New Roman" w:cs="Times New Roman"/>
          <w:sz w:val="24"/>
          <w:szCs w:val="24"/>
          <w:rPrChange w:id="3801" w:author="Manuela Camargo" w:date="2020-07-21T11:07:00Z">
            <w:rPr>
              <w:ins w:id="3802" w:author="Manuela Camargo" w:date="2020-07-21T10:16:00Z"/>
            </w:rPr>
          </w:rPrChange>
        </w:rPr>
        <w:pPrChange w:id="3803" w:author="Manuela Camargo" w:date="2020-07-21T11:07:00Z">
          <w:pPr/>
        </w:pPrChange>
      </w:pPr>
      <w:ins w:id="3804" w:author="Manuela Camargo" w:date="2020-07-21T10:16:00Z">
        <w:r w:rsidRPr="006E6EB9">
          <w:rPr>
            <w:rFonts w:ascii="Times New Roman" w:hAnsi="Times New Roman" w:cs="Times New Roman"/>
            <w:sz w:val="24"/>
            <w:szCs w:val="24"/>
            <w:rPrChange w:id="3805" w:author="Manuela Camargo" w:date="2020-07-21T11:07:00Z">
              <w:rPr>
                <w:b/>
              </w:rPr>
            </w:rPrChange>
          </w:rPr>
          <w:t>Participant 019</w:t>
        </w:r>
        <w:r w:rsidRPr="006E6EB9">
          <w:rPr>
            <w:rFonts w:ascii="Times New Roman" w:hAnsi="Times New Roman" w:cs="Times New Roman"/>
            <w:sz w:val="24"/>
            <w:szCs w:val="24"/>
            <w:rPrChange w:id="3806" w:author="Manuela Camargo" w:date="2020-07-21T11:07:00Z">
              <w:rPr/>
            </w:rPrChange>
          </w:rPr>
          <w:t xml:space="preserve">:  That’s the problem…they eat everything.  Because they are tired of eating the same food all of the time, so now when my sister makes </w:t>
        </w:r>
      </w:ins>
      <w:ins w:id="3807" w:author="Manuela Camargo" w:date="2020-07-21T11:52:00Z">
        <w:r w:rsidR="003504DC" w:rsidRPr="006E6EB9">
          <w:rPr>
            <w:rFonts w:ascii="Times New Roman" w:hAnsi="Times New Roman" w:cs="Times New Roman"/>
            <w:sz w:val="24"/>
            <w:szCs w:val="24"/>
          </w:rPr>
          <w:t>food,</w:t>
        </w:r>
      </w:ins>
      <w:ins w:id="3808" w:author="Manuela Camargo" w:date="2020-07-21T10:16:00Z">
        <w:r w:rsidRPr="006E6EB9">
          <w:rPr>
            <w:rFonts w:ascii="Times New Roman" w:hAnsi="Times New Roman" w:cs="Times New Roman"/>
            <w:sz w:val="24"/>
            <w:szCs w:val="24"/>
            <w:rPrChange w:id="3809" w:author="Manuela Camargo" w:date="2020-07-21T11:07:00Z">
              <w:rPr/>
            </w:rPrChange>
          </w:rPr>
          <w:t xml:space="preserve"> I take it to them and say, “here, eat it”.</w:t>
        </w:r>
      </w:ins>
    </w:p>
    <w:p w14:paraId="76612D50" w14:textId="77777777" w:rsidR="00512375" w:rsidRPr="006E6EB9" w:rsidRDefault="00512375">
      <w:pPr>
        <w:spacing w:line="480" w:lineRule="auto"/>
        <w:rPr>
          <w:ins w:id="3810" w:author="Manuela Camargo" w:date="2020-07-21T10:16:00Z"/>
          <w:rFonts w:ascii="Times New Roman" w:hAnsi="Times New Roman" w:cs="Times New Roman"/>
          <w:sz w:val="24"/>
          <w:szCs w:val="24"/>
          <w:rPrChange w:id="3811" w:author="Manuela Camargo" w:date="2020-07-21T11:07:00Z">
            <w:rPr>
              <w:ins w:id="3812" w:author="Manuela Camargo" w:date="2020-07-21T10:16:00Z"/>
            </w:rPr>
          </w:rPrChange>
        </w:rPr>
        <w:pPrChange w:id="3813" w:author="Manuela Camargo" w:date="2020-07-21T11:07:00Z">
          <w:pPr/>
        </w:pPrChange>
      </w:pPr>
      <w:ins w:id="3814" w:author="Manuela Camargo" w:date="2020-07-21T10:16:00Z">
        <w:r w:rsidRPr="006E6EB9">
          <w:rPr>
            <w:rFonts w:ascii="Times New Roman" w:hAnsi="Times New Roman" w:cs="Times New Roman"/>
            <w:sz w:val="24"/>
            <w:szCs w:val="24"/>
            <w:rPrChange w:id="3815" w:author="Manuela Camargo" w:date="2020-07-21T11:07:00Z">
              <w:rPr>
                <w:b/>
              </w:rPr>
            </w:rPrChange>
          </w:rPr>
          <w:t>Participant 017</w:t>
        </w:r>
        <w:r w:rsidRPr="006E6EB9">
          <w:rPr>
            <w:rFonts w:ascii="Times New Roman" w:hAnsi="Times New Roman" w:cs="Times New Roman"/>
            <w:sz w:val="24"/>
            <w:szCs w:val="24"/>
            <w:rPrChange w:id="3816" w:author="Manuela Camargo" w:date="2020-07-21T11:07:00Z">
              <w:rPr/>
            </w:rPrChange>
          </w:rPr>
          <w:t xml:space="preserve">:  I think the most influential thing is that we don’t know what to buy…we don’t know what to buy to eat good.  </w:t>
        </w:r>
      </w:ins>
    </w:p>
    <w:p w14:paraId="09144AF4" w14:textId="77777777" w:rsidR="00512375" w:rsidRPr="006E6EB9" w:rsidRDefault="00512375">
      <w:pPr>
        <w:spacing w:line="480" w:lineRule="auto"/>
        <w:rPr>
          <w:ins w:id="3817" w:author="Manuela Camargo" w:date="2020-07-21T10:16:00Z"/>
          <w:rFonts w:ascii="Times New Roman" w:hAnsi="Times New Roman" w:cs="Times New Roman"/>
          <w:sz w:val="24"/>
          <w:szCs w:val="24"/>
          <w:rPrChange w:id="3818" w:author="Manuela Camargo" w:date="2020-07-21T11:07:00Z">
            <w:rPr>
              <w:ins w:id="3819" w:author="Manuela Camargo" w:date="2020-07-21T10:16:00Z"/>
            </w:rPr>
          </w:rPrChange>
        </w:rPr>
        <w:pPrChange w:id="3820" w:author="Manuela Camargo" w:date="2020-07-21T11:07:00Z">
          <w:pPr/>
        </w:pPrChange>
      </w:pPr>
      <w:ins w:id="3821" w:author="Manuela Camargo" w:date="2020-07-21T10:16:00Z">
        <w:r w:rsidRPr="006E6EB9">
          <w:rPr>
            <w:rFonts w:ascii="Times New Roman" w:hAnsi="Times New Roman" w:cs="Times New Roman"/>
            <w:sz w:val="24"/>
            <w:szCs w:val="24"/>
            <w:rPrChange w:id="3822" w:author="Manuela Camargo" w:date="2020-07-21T11:07:00Z">
              <w:rPr>
                <w:b/>
              </w:rPr>
            </w:rPrChange>
          </w:rPr>
          <w:t>Participant 019</w:t>
        </w:r>
        <w:r w:rsidRPr="006E6EB9">
          <w:rPr>
            <w:rFonts w:ascii="Times New Roman" w:hAnsi="Times New Roman" w:cs="Times New Roman"/>
            <w:sz w:val="24"/>
            <w:szCs w:val="24"/>
            <w:rPrChange w:id="3823" w:author="Manuela Camargo" w:date="2020-07-21T11:07:00Z">
              <w:rPr/>
            </w:rPrChange>
          </w:rPr>
          <w:t>: Yeah, I went grocery shopping and I bought a little bit of everything but I didn’t know how to cook it so it went bad.  I will never do it again.</w:t>
        </w:r>
      </w:ins>
    </w:p>
    <w:p w14:paraId="6A8C33E7" w14:textId="77777777" w:rsidR="00512375" w:rsidRPr="006E6EB9" w:rsidRDefault="00512375">
      <w:pPr>
        <w:spacing w:line="480" w:lineRule="auto"/>
        <w:rPr>
          <w:ins w:id="3824" w:author="Manuela Camargo" w:date="2020-07-21T10:16:00Z"/>
          <w:rFonts w:ascii="Times New Roman" w:hAnsi="Times New Roman" w:cs="Times New Roman"/>
          <w:sz w:val="24"/>
          <w:szCs w:val="24"/>
          <w:rPrChange w:id="3825" w:author="Manuela Camargo" w:date="2020-07-21T11:07:00Z">
            <w:rPr>
              <w:ins w:id="3826" w:author="Manuela Camargo" w:date="2020-07-21T10:16:00Z"/>
            </w:rPr>
          </w:rPrChange>
        </w:rPr>
        <w:pPrChange w:id="3827" w:author="Manuela Camargo" w:date="2020-07-21T11:07:00Z">
          <w:pPr/>
        </w:pPrChange>
      </w:pPr>
      <w:ins w:id="3828" w:author="Manuela Camargo" w:date="2020-07-21T10:16:00Z">
        <w:r w:rsidRPr="006E6EB9">
          <w:rPr>
            <w:rFonts w:ascii="Times New Roman" w:hAnsi="Times New Roman" w:cs="Times New Roman"/>
            <w:sz w:val="24"/>
            <w:szCs w:val="24"/>
            <w:rPrChange w:id="3829" w:author="Manuela Camargo" w:date="2020-07-21T11:07:00Z">
              <w:rPr>
                <w:b/>
              </w:rPr>
            </w:rPrChange>
          </w:rPr>
          <w:t>Participant 018</w:t>
        </w:r>
        <w:r w:rsidRPr="006E6EB9">
          <w:rPr>
            <w:rFonts w:ascii="Times New Roman" w:hAnsi="Times New Roman" w:cs="Times New Roman"/>
            <w:sz w:val="24"/>
            <w:szCs w:val="24"/>
            <w:rPrChange w:id="3830" w:author="Manuela Camargo" w:date="2020-07-21T11:07:00Z">
              <w:rPr/>
            </w:rPrChange>
          </w:rPr>
          <w:t>: Yeah, I spent $30.00 but she spent $100.00 and I told her it was a lot.</w:t>
        </w:r>
      </w:ins>
    </w:p>
    <w:p w14:paraId="1FB006C7" w14:textId="77777777" w:rsidR="00512375" w:rsidRPr="006E6EB9" w:rsidRDefault="00512375">
      <w:pPr>
        <w:spacing w:line="480" w:lineRule="auto"/>
        <w:rPr>
          <w:ins w:id="3831" w:author="Manuela Camargo" w:date="2020-07-21T10:16:00Z"/>
          <w:rFonts w:ascii="Times New Roman" w:hAnsi="Times New Roman" w:cs="Times New Roman"/>
          <w:sz w:val="24"/>
          <w:szCs w:val="24"/>
          <w:rPrChange w:id="3832" w:author="Manuela Camargo" w:date="2020-07-21T11:07:00Z">
            <w:rPr>
              <w:ins w:id="3833" w:author="Manuela Camargo" w:date="2020-07-21T10:16:00Z"/>
            </w:rPr>
          </w:rPrChange>
        </w:rPr>
        <w:pPrChange w:id="3834" w:author="Manuela Camargo" w:date="2020-07-21T11:07:00Z">
          <w:pPr/>
        </w:pPrChange>
      </w:pPr>
      <w:ins w:id="3835" w:author="Manuela Camargo" w:date="2020-07-21T10:16:00Z">
        <w:r w:rsidRPr="006E6EB9">
          <w:rPr>
            <w:rFonts w:ascii="Times New Roman" w:hAnsi="Times New Roman" w:cs="Times New Roman"/>
            <w:sz w:val="24"/>
            <w:szCs w:val="24"/>
            <w:rPrChange w:id="3836" w:author="Manuela Camargo" w:date="2020-07-21T11:07:00Z">
              <w:rPr>
                <w:b/>
              </w:rPr>
            </w:rPrChange>
          </w:rPr>
          <w:t>Participant 019</w:t>
        </w:r>
        <w:r w:rsidRPr="006E6EB9">
          <w:rPr>
            <w:rFonts w:ascii="Times New Roman" w:hAnsi="Times New Roman" w:cs="Times New Roman"/>
            <w:sz w:val="24"/>
            <w:szCs w:val="24"/>
            <w:rPrChange w:id="3837" w:author="Manuela Camargo" w:date="2020-07-21T11:07:00Z">
              <w:rPr/>
            </w:rPrChange>
          </w:rPr>
          <w:t>: Yeah, and everything went bad.</w:t>
        </w:r>
      </w:ins>
    </w:p>
    <w:p w14:paraId="3F00BC50" w14:textId="77777777" w:rsidR="00512375" w:rsidRPr="006E6EB9" w:rsidRDefault="00512375">
      <w:pPr>
        <w:spacing w:line="480" w:lineRule="auto"/>
        <w:rPr>
          <w:ins w:id="3838" w:author="Manuela Camargo" w:date="2020-07-21T10:16:00Z"/>
          <w:rFonts w:ascii="Times New Roman" w:hAnsi="Times New Roman" w:cs="Times New Roman"/>
          <w:sz w:val="24"/>
          <w:szCs w:val="24"/>
          <w:rPrChange w:id="3839" w:author="Manuela Camargo" w:date="2020-07-21T11:07:00Z">
            <w:rPr>
              <w:ins w:id="3840" w:author="Manuela Camargo" w:date="2020-07-21T10:16:00Z"/>
            </w:rPr>
          </w:rPrChange>
        </w:rPr>
        <w:pPrChange w:id="3841" w:author="Manuela Camargo" w:date="2020-07-21T11:07:00Z">
          <w:pPr/>
        </w:pPrChange>
      </w:pPr>
      <w:ins w:id="3842" w:author="Manuela Camargo" w:date="2020-07-21T10:16:00Z">
        <w:r w:rsidRPr="006E6EB9">
          <w:rPr>
            <w:rFonts w:ascii="Times New Roman" w:hAnsi="Times New Roman" w:cs="Times New Roman"/>
            <w:sz w:val="24"/>
            <w:szCs w:val="24"/>
            <w:rPrChange w:id="3843" w:author="Manuela Camargo" w:date="2020-07-21T11:07:00Z">
              <w:rPr>
                <w:b/>
              </w:rPr>
            </w:rPrChange>
          </w:rPr>
          <w:t>Participant 015</w:t>
        </w:r>
        <w:r w:rsidRPr="006E6EB9">
          <w:rPr>
            <w:rFonts w:ascii="Times New Roman" w:hAnsi="Times New Roman" w:cs="Times New Roman"/>
            <w:sz w:val="24"/>
            <w:szCs w:val="24"/>
            <w:rPrChange w:id="3844" w:author="Manuela Camargo" w:date="2020-07-21T11:07:00Z">
              <w:rPr/>
            </w:rPrChange>
          </w:rPr>
          <w:t>: Well that’s what you learn at the classes, they teach you how to make everything.  If you have a chicken, they teach you how to cut it up and then save some of it to use another day.  How to marinate it, how to make it with veggies…how to prepare it different ways. You can use every part of the chicken because you shred it and use some of it in a salad.  And the broth, you can save it and use it with your veggies…do different things with it.</w:t>
        </w:r>
      </w:ins>
    </w:p>
    <w:p w14:paraId="1A450F7F" w14:textId="77777777" w:rsidR="00512375" w:rsidRPr="006E6EB9" w:rsidRDefault="00512375">
      <w:pPr>
        <w:spacing w:line="480" w:lineRule="auto"/>
        <w:rPr>
          <w:ins w:id="3845" w:author="Manuela Camargo" w:date="2020-07-21T10:16:00Z"/>
          <w:rFonts w:ascii="Times New Roman" w:hAnsi="Times New Roman" w:cs="Times New Roman"/>
          <w:sz w:val="24"/>
          <w:szCs w:val="24"/>
          <w:rPrChange w:id="3846" w:author="Manuela Camargo" w:date="2020-07-21T11:07:00Z">
            <w:rPr>
              <w:ins w:id="3847" w:author="Manuela Camargo" w:date="2020-07-21T10:16:00Z"/>
            </w:rPr>
          </w:rPrChange>
        </w:rPr>
        <w:pPrChange w:id="3848" w:author="Manuela Camargo" w:date="2020-07-21T11:07:00Z">
          <w:pPr/>
        </w:pPrChange>
      </w:pPr>
      <w:ins w:id="3849" w:author="Manuela Camargo" w:date="2020-07-21T10:16:00Z">
        <w:r w:rsidRPr="006E6EB9">
          <w:rPr>
            <w:rFonts w:ascii="Times New Roman" w:hAnsi="Times New Roman" w:cs="Times New Roman"/>
            <w:sz w:val="24"/>
            <w:szCs w:val="24"/>
            <w:rPrChange w:id="3850" w:author="Manuela Camargo" w:date="2020-07-21T11:07:00Z">
              <w:rPr>
                <w:b/>
              </w:rPr>
            </w:rPrChange>
          </w:rPr>
          <w:t>Proctor 1</w:t>
        </w:r>
        <w:r w:rsidRPr="006E6EB9">
          <w:rPr>
            <w:rFonts w:ascii="Times New Roman" w:hAnsi="Times New Roman" w:cs="Times New Roman"/>
            <w:sz w:val="24"/>
            <w:szCs w:val="24"/>
            <w:rPrChange w:id="3851" w:author="Manuela Camargo" w:date="2020-07-21T11:07:00Z">
              <w:rPr/>
            </w:rPrChange>
          </w:rPr>
          <w:t>: Does anybody come to the Mercado on Thursdays?</w:t>
        </w:r>
      </w:ins>
    </w:p>
    <w:p w14:paraId="66704B15" w14:textId="77777777" w:rsidR="00512375" w:rsidRPr="006E6EB9" w:rsidRDefault="00512375">
      <w:pPr>
        <w:spacing w:line="480" w:lineRule="auto"/>
        <w:rPr>
          <w:ins w:id="3852" w:author="Manuela Camargo" w:date="2020-07-21T10:16:00Z"/>
          <w:rFonts w:ascii="Times New Roman" w:hAnsi="Times New Roman" w:cs="Times New Roman"/>
          <w:sz w:val="24"/>
          <w:szCs w:val="24"/>
          <w:rPrChange w:id="3853" w:author="Manuela Camargo" w:date="2020-07-21T11:07:00Z">
            <w:rPr>
              <w:ins w:id="3854" w:author="Manuela Camargo" w:date="2020-07-21T10:16:00Z"/>
            </w:rPr>
          </w:rPrChange>
        </w:rPr>
        <w:pPrChange w:id="3855" w:author="Manuela Camargo" w:date="2020-07-21T11:07:00Z">
          <w:pPr/>
        </w:pPrChange>
      </w:pPr>
      <w:ins w:id="3856" w:author="Manuela Camargo" w:date="2020-07-21T10:16:00Z">
        <w:r w:rsidRPr="006E6EB9">
          <w:rPr>
            <w:rFonts w:ascii="Times New Roman" w:hAnsi="Times New Roman" w:cs="Times New Roman"/>
            <w:sz w:val="24"/>
            <w:szCs w:val="24"/>
            <w:rPrChange w:id="3857" w:author="Manuela Camargo" w:date="2020-07-21T11:07:00Z">
              <w:rPr>
                <w:b/>
              </w:rPr>
            </w:rPrChange>
          </w:rPr>
          <w:t>Participant 015</w:t>
        </w:r>
        <w:r w:rsidRPr="006E6EB9">
          <w:rPr>
            <w:rFonts w:ascii="Times New Roman" w:hAnsi="Times New Roman" w:cs="Times New Roman"/>
            <w:sz w:val="24"/>
            <w:szCs w:val="24"/>
            <w:rPrChange w:id="3858" w:author="Manuela Camargo" w:date="2020-07-21T11:07:00Z">
              <w:rPr/>
            </w:rPrChange>
          </w:rPr>
          <w:t xml:space="preserve">: Yeah, I come.  </w:t>
        </w:r>
      </w:ins>
    </w:p>
    <w:p w14:paraId="7CFD5D8F" w14:textId="77777777" w:rsidR="00512375" w:rsidRPr="006E6EB9" w:rsidRDefault="00512375">
      <w:pPr>
        <w:spacing w:line="480" w:lineRule="auto"/>
        <w:rPr>
          <w:ins w:id="3859" w:author="Manuela Camargo" w:date="2020-07-21T10:16:00Z"/>
          <w:rFonts w:ascii="Times New Roman" w:hAnsi="Times New Roman" w:cs="Times New Roman"/>
          <w:sz w:val="24"/>
          <w:szCs w:val="24"/>
          <w:rPrChange w:id="3860" w:author="Manuela Camargo" w:date="2020-07-21T11:07:00Z">
            <w:rPr>
              <w:ins w:id="3861" w:author="Manuela Camargo" w:date="2020-07-21T10:16:00Z"/>
            </w:rPr>
          </w:rPrChange>
        </w:rPr>
        <w:pPrChange w:id="3862" w:author="Manuela Camargo" w:date="2020-07-21T11:07:00Z">
          <w:pPr/>
        </w:pPrChange>
      </w:pPr>
      <w:ins w:id="3863" w:author="Manuela Camargo" w:date="2020-07-21T10:16:00Z">
        <w:r w:rsidRPr="006E6EB9">
          <w:rPr>
            <w:rFonts w:ascii="Times New Roman" w:hAnsi="Times New Roman" w:cs="Times New Roman"/>
            <w:sz w:val="24"/>
            <w:szCs w:val="24"/>
            <w:rPrChange w:id="3864" w:author="Manuela Camargo" w:date="2020-07-21T11:07:00Z">
              <w:rPr>
                <w:b/>
              </w:rPr>
            </w:rPrChange>
          </w:rPr>
          <w:lastRenderedPageBreak/>
          <w:t>Participant 018</w:t>
        </w:r>
        <w:r w:rsidRPr="006E6EB9">
          <w:rPr>
            <w:rFonts w:ascii="Times New Roman" w:hAnsi="Times New Roman" w:cs="Times New Roman"/>
            <w:sz w:val="24"/>
            <w:szCs w:val="24"/>
            <w:rPrChange w:id="3865" w:author="Manuela Camargo" w:date="2020-07-21T11:07:00Z">
              <w:rPr/>
            </w:rPrChange>
          </w:rPr>
          <w:t>:  But it is too expensive in comparison to other places.</w:t>
        </w:r>
      </w:ins>
    </w:p>
    <w:p w14:paraId="1EFB3D99" w14:textId="77777777" w:rsidR="00512375" w:rsidRPr="006E6EB9" w:rsidRDefault="00512375">
      <w:pPr>
        <w:spacing w:line="480" w:lineRule="auto"/>
        <w:rPr>
          <w:ins w:id="3866" w:author="Manuela Camargo" w:date="2020-07-21T10:16:00Z"/>
          <w:rFonts w:ascii="Times New Roman" w:hAnsi="Times New Roman" w:cs="Times New Roman"/>
          <w:sz w:val="24"/>
          <w:szCs w:val="24"/>
          <w:rPrChange w:id="3867" w:author="Manuela Camargo" w:date="2020-07-21T11:07:00Z">
            <w:rPr>
              <w:ins w:id="3868" w:author="Manuela Camargo" w:date="2020-07-21T10:16:00Z"/>
            </w:rPr>
          </w:rPrChange>
        </w:rPr>
        <w:pPrChange w:id="3869" w:author="Manuela Camargo" w:date="2020-07-21T11:07:00Z">
          <w:pPr/>
        </w:pPrChange>
      </w:pPr>
      <w:ins w:id="3870" w:author="Manuela Camargo" w:date="2020-07-21T10:16:00Z">
        <w:r w:rsidRPr="006E6EB9">
          <w:rPr>
            <w:rFonts w:ascii="Times New Roman" w:hAnsi="Times New Roman" w:cs="Times New Roman"/>
            <w:sz w:val="24"/>
            <w:szCs w:val="24"/>
            <w:rPrChange w:id="3871" w:author="Manuela Camargo" w:date="2020-07-21T11:07:00Z">
              <w:rPr>
                <w:b/>
              </w:rPr>
            </w:rPrChange>
          </w:rPr>
          <w:t xml:space="preserve">Proctor 1: </w:t>
        </w:r>
        <w:r w:rsidRPr="006E6EB9">
          <w:rPr>
            <w:rFonts w:ascii="Times New Roman" w:hAnsi="Times New Roman" w:cs="Times New Roman"/>
            <w:sz w:val="24"/>
            <w:szCs w:val="24"/>
            <w:rPrChange w:id="3872" w:author="Manuela Camargo" w:date="2020-07-21T11:07:00Z">
              <w:rPr/>
            </w:rPrChange>
          </w:rPr>
          <w:t>The food sold here</w:t>
        </w:r>
        <w:r w:rsidRPr="006E6EB9">
          <w:rPr>
            <w:rFonts w:ascii="Times New Roman" w:hAnsi="Times New Roman" w:cs="Times New Roman"/>
            <w:sz w:val="24"/>
            <w:szCs w:val="24"/>
            <w:rPrChange w:id="3873" w:author="Manuela Camargo" w:date="2020-07-21T11:07:00Z">
              <w:rPr>
                <w:b/>
              </w:rPr>
            </w:rPrChange>
          </w:rPr>
          <w:t>?</w:t>
        </w:r>
      </w:ins>
    </w:p>
    <w:p w14:paraId="2776D9CB" w14:textId="365CCA67" w:rsidR="00512375" w:rsidRPr="006E6EB9" w:rsidRDefault="00512375">
      <w:pPr>
        <w:spacing w:line="480" w:lineRule="auto"/>
        <w:rPr>
          <w:ins w:id="3874" w:author="Manuela Camargo" w:date="2020-07-21T10:16:00Z"/>
          <w:rFonts w:ascii="Times New Roman" w:hAnsi="Times New Roman" w:cs="Times New Roman"/>
          <w:sz w:val="24"/>
          <w:szCs w:val="24"/>
          <w:rPrChange w:id="3875" w:author="Manuela Camargo" w:date="2020-07-21T11:07:00Z">
            <w:rPr>
              <w:ins w:id="3876" w:author="Manuela Camargo" w:date="2020-07-21T10:16:00Z"/>
            </w:rPr>
          </w:rPrChange>
        </w:rPr>
        <w:pPrChange w:id="3877" w:author="Manuela Camargo" w:date="2020-07-21T11:07:00Z">
          <w:pPr/>
        </w:pPrChange>
      </w:pPr>
      <w:ins w:id="3878" w:author="Manuela Camargo" w:date="2020-07-21T10:16:00Z">
        <w:r w:rsidRPr="006E6EB9">
          <w:rPr>
            <w:rFonts w:ascii="Times New Roman" w:hAnsi="Times New Roman" w:cs="Times New Roman"/>
            <w:sz w:val="24"/>
            <w:szCs w:val="24"/>
            <w:rPrChange w:id="3879" w:author="Manuela Camargo" w:date="2020-07-21T11:07:00Z">
              <w:rPr>
                <w:b/>
              </w:rPr>
            </w:rPrChange>
          </w:rPr>
          <w:t>Participant 018:</w:t>
        </w:r>
        <w:r w:rsidRPr="006E6EB9">
          <w:rPr>
            <w:rFonts w:ascii="Times New Roman" w:hAnsi="Times New Roman" w:cs="Times New Roman"/>
            <w:sz w:val="24"/>
            <w:szCs w:val="24"/>
            <w:rPrChange w:id="3880" w:author="Manuela Camargo" w:date="2020-07-21T11:07:00Z">
              <w:rPr/>
            </w:rPrChange>
          </w:rPr>
          <w:t xml:space="preserve">  I’ll be honest with you, I used to come here to buy </w:t>
        </w:r>
      </w:ins>
      <w:ins w:id="3881" w:author="Manuela Camargo" w:date="2020-07-21T11:52:00Z">
        <w:r w:rsidR="003504DC" w:rsidRPr="006E6EB9">
          <w:rPr>
            <w:rFonts w:ascii="Times New Roman" w:hAnsi="Times New Roman" w:cs="Times New Roman"/>
            <w:sz w:val="24"/>
            <w:szCs w:val="24"/>
          </w:rPr>
          <w:t>groceries,</w:t>
        </w:r>
      </w:ins>
      <w:ins w:id="3882" w:author="Manuela Camargo" w:date="2020-07-21T10:16:00Z">
        <w:r w:rsidRPr="006E6EB9">
          <w:rPr>
            <w:rFonts w:ascii="Times New Roman" w:hAnsi="Times New Roman" w:cs="Times New Roman"/>
            <w:sz w:val="24"/>
            <w:szCs w:val="24"/>
            <w:rPrChange w:id="3883" w:author="Manuela Camargo" w:date="2020-07-21T11:07:00Z">
              <w:rPr/>
            </w:rPrChange>
          </w:rPr>
          <w:t xml:space="preserve"> but I only did it because I was getting a gift card for participating in a program…and all they bring are peppers.</w:t>
        </w:r>
      </w:ins>
    </w:p>
    <w:p w14:paraId="158E17F7" w14:textId="77777777" w:rsidR="00512375" w:rsidRPr="006E6EB9" w:rsidRDefault="00512375">
      <w:pPr>
        <w:spacing w:line="480" w:lineRule="auto"/>
        <w:rPr>
          <w:ins w:id="3884" w:author="Manuela Camargo" w:date="2020-07-21T10:16:00Z"/>
          <w:rFonts w:ascii="Times New Roman" w:hAnsi="Times New Roman" w:cs="Times New Roman"/>
          <w:sz w:val="24"/>
          <w:szCs w:val="24"/>
          <w:rPrChange w:id="3885" w:author="Manuela Camargo" w:date="2020-07-21T11:07:00Z">
            <w:rPr>
              <w:ins w:id="3886" w:author="Manuela Camargo" w:date="2020-07-21T10:16:00Z"/>
            </w:rPr>
          </w:rPrChange>
        </w:rPr>
        <w:pPrChange w:id="3887" w:author="Manuela Camargo" w:date="2020-07-21T11:07:00Z">
          <w:pPr/>
        </w:pPrChange>
      </w:pPr>
      <w:ins w:id="3888" w:author="Manuela Camargo" w:date="2020-07-21T10:16:00Z">
        <w:r w:rsidRPr="006E6EB9">
          <w:rPr>
            <w:rFonts w:ascii="Times New Roman" w:hAnsi="Times New Roman" w:cs="Times New Roman"/>
            <w:sz w:val="24"/>
            <w:szCs w:val="24"/>
            <w:rPrChange w:id="3889" w:author="Manuela Camargo" w:date="2020-07-21T11:07:00Z">
              <w:rPr>
                <w:b/>
              </w:rPr>
            </w:rPrChange>
          </w:rPr>
          <w:t>Participant 015</w:t>
        </w:r>
        <w:r w:rsidRPr="006E6EB9">
          <w:rPr>
            <w:rFonts w:ascii="Times New Roman" w:hAnsi="Times New Roman" w:cs="Times New Roman"/>
            <w:sz w:val="24"/>
            <w:szCs w:val="24"/>
            <w:rPrChange w:id="3890" w:author="Manuela Camargo" w:date="2020-07-21T11:07:00Z">
              <w:rPr/>
            </w:rPrChange>
          </w:rPr>
          <w:t>: Yeah, but it’s organic.</w:t>
        </w:r>
      </w:ins>
    </w:p>
    <w:p w14:paraId="073A22B2" w14:textId="77777777" w:rsidR="00512375" w:rsidRPr="006E6EB9" w:rsidRDefault="00512375">
      <w:pPr>
        <w:spacing w:line="480" w:lineRule="auto"/>
        <w:rPr>
          <w:ins w:id="3891" w:author="Manuela Camargo" w:date="2020-07-21T10:16:00Z"/>
          <w:rFonts w:ascii="Times New Roman" w:hAnsi="Times New Roman" w:cs="Times New Roman"/>
          <w:sz w:val="24"/>
          <w:szCs w:val="24"/>
          <w:rPrChange w:id="3892" w:author="Manuela Camargo" w:date="2020-07-21T11:07:00Z">
            <w:rPr>
              <w:ins w:id="3893" w:author="Manuela Camargo" w:date="2020-07-21T10:16:00Z"/>
            </w:rPr>
          </w:rPrChange>
        </w:rPr>
        <w:pPrChange w:id="3894" w:author="Manuela Camargo" w:date="2020-07-21T11:07:00Z">
          <w:pPr/>
        </w:pPrChange>
      </w:pPr>
      <w:ins w:id="3895" w:author="Manuela Camargo" w:date="2020-07-21T10:16:00Z">
        <w:r w:rsidRPr="006E6EB9">
          <w:rPr>
            <w:rFonts w:ascii="Times New Roman" w:hAnsi="Times New Roman" w:cs="Times New Roman"/>
            <w:sz w:val="24"/>
            <w:szCs w:val="24"/>
            <w:rPrChange w:id="3896" w:author="Manuela Camargo" w:date="2020-07-21T11:07:00Z">
              <w:rPr>
                <w:b/>
              </w:rPr>
            </w:rPrChange>
          </w:rPr>
          <w:t>Participant 018</w:t>
        </w:r>
        <w:r w:rsidRPr="006E6EB9">
          <w:rPr>
            <w:rFonts w:ascii="Times New Roman" w:hAnsi="Times New Roman" w:cs="Times New Roman"/>
            <w:sz w:val="24"/>
            <w:szCs w:val="24"/>
            <w:rPrChange w:id="3897" w:author="Manuela Camargo" w:date="2020-07-21T11:07:00Z">
              <w:rPr/>
            </w:rPrChange>
          </w:rPr>
          <w:t>: Well, my husband helps my neighbor make a garden and that’s organic too.  They grow everything…tomatoes, zucchini….</w:t>
        </w:r>
      </w:ins>
    </w:p>
    <w:p w14:paraId="5C51B079" w14:textId="1AF476C4" w:rsidR="00512375" w:rsidRPr="006E6EB9" w:rsidRDefault="00512375">
      <w:pPr>
        <w:spacing w:line="480" w:lineRule="auto"/>
        <w:rPr>
          <w:ins w:id="3898" w:author="Manuela Camargo" w:date="2020-07-21T10:16:00Z"/>
          <w:rFonts w:ascii="Times New Roman" w:hAnsi="Times New Roman" w:cs="Times New Roman"/>
          <w:sz w:val="24"/>
          <w:szCs w:val="24"/>
          <w:rPrChange w:id="3899" w:author="Manuela Camargo" w:date="2020-07-21T11:07:00Z">
            <w:rPr>
              <w:ins w:id="3900" w:author="Manuela Camargo" w:date="2020-07-21T10:16:00Z"/>
            </w:rPr>
          </w:rPrChange>
        </w:rPr>
        <w:pPrChange w:id="3901" w:author="Manuela Camargo" w:date="2020-07-21T11:07:00Z">
          <w:pPr/>
        </w:pPrChange>
      </w:pPr>
      <w:ins w:id="3902" w:author="Manuela Camargo" w:date="2020-07-21T10:16:00Z">
        <w:r w:rsidRPr="006E6EB9">
          <w:rPr>
            <w:rFonts w:ascii="Times New Roman" w:hAnsi="Times New Roman" w:cs="Times New Roman"/>
            <w:sz w:val="24"/>
            <w:szCs w:val="24"/>
            <w:rPrChange w:id="3903" w:author="Manuela Camargo" w:date="2020-07-21T11:07:00Z">
              <w:rPr>
                <w:b/>
              </w:rPr>
            </w:rPrChange>
          </w:rPr>
          <w:t>Participant 014</w:t>
        </w:r>
        <w:r w:rsidRPr="006E6EB9">
          <w:rPr>
            <w:rFonts w:ascii="Times New Roman" w:hAnsi="Times New Roman" w:cs="Times New Roman"/>
            <w:sz w:val="24"/>
            <w:szCs w:val="24"/>
            <w:rPrChange w:id="3904" w:author="Manuela Camargo" w:date="2020-07-21T11:07:00Z">
              <w:rPr/>
            </w:rPrChange>
          </w:rPr>
          <w:t xml:space="preserve">: Yeah, I have my own stuff growing, it helps a lot.  Right </w:t>
        </w:r>
      </w:ins>
      <w:ins w:id="3905" w:author="Manuela Camargo" w:date="2020-07-21T11:53:00Z">
        <w:r w:rsidR="003504DC" w:rsidRPr="006E6EB9">
          <w:rPr>
            <w:rFonts w:ascii="Times New Roman" w:hAnsi="Times New Roman" w:cs="Times New Roman"/>
            <w:sz w:val="24"/>
            <w:szCs w:val="24"/>
          </w:rPr>
          <w:t>now,</w:t>
        </w:r>
      </w:ins>
      <w:ins w:id="3906" w:author="Manuela Camargo" w:date="2020-07-21T10:16:00Z">
        <w:r w:rsidRPr="006E6EB9">
          <w:rPr>
            <w:rFonts w:ascii="Times New Roman" w:hAnsi="Times New Roman" w:cs="Times New Roman"/>
            <w:sz w:val="24"/>
            <w:szCs w:val="24"/>
            <w:rPrChange w:id="3907" w:author="Manuela Camargo" w:date="2020-07-21T11:07:00Z">
              <w:rPr/>
            </w:rPrChange>
          </w:rPr>
          <w:t xml:space="preserve"> I’m trying to grow peanuts. I’m not sure if it’s going to work with this cold weather, but I hope it does.</w:t>
        </w:r>
      </w:ins>
    </w:p>
    <w:p w14:paraId="44EBF96F" w14:textId="77777777" w:rsidR="00512375" w:rsidRPr="006E6EB9" w:rsidRDefault="00512375">
      <w:pPr>
        <w:spacing w:line="480" w:lineRule="auto"/>
        <w:rPr>
          <w:ins w:id="3908" w:author="Manuela Camargo" w:date="2020-07-21T10:16:00Z"/>
          <w:rFonts w:ascii="Times New Roman" w:hAnsi="Times New Roman" w:cs="Times New Roman"/>
          <w:sz w:val="24"/>
          <w:szCs w:val="24"/>
          <w:rPrChange w:id="3909" w:author="Manuela Camargo" w:date="2020-07-21T11:07:00Z">
            <w:rPr>
              <w:ins w:id="3910" w:author="Manuela Camargo" w:date="2020-07-21T10:16:00Z"/>
            </w:rPr>
          </w:rPrChange>
        </w:rPr>
        <w:pPrChange w:id="3911" w:author="Manuela Camargo" w:date="2020-07-21T11:07:00Z">
          <w:pPr/>
        </w:pPrChange>
      </w:pPr>
      <w:ins w:id="3912" w:author="Manuela Camargo" w:date="2020-07-21T10:16:00Z">
        <w:r w:rsidRPr="006E6EB9">
          <w:rPr>
            <w:rFonts w:ascii="Times New Roman" w:hAnsi="Times New Roman" w:cs="Times New Roman"/>
            <w:sz w:val="24"/>
            <w:szCs w:val="24"/>
            <w:rPrChange w:id="3913" w:author="Manuela Camargo" w:date="2020-07-21T11:07:00Z">
              <w:rPr>
                <w:b/>
              </w:rPr>
            </w:rPrChange>
          </w:rPr>
          <w:t>Participant 018</w:t>
        </w:r>
        <w:r w:rsidRPr="006E6EB9">
          <w:rPr>
            <w:rFonts w:ascii="Times New Roman" w:hAnsi="Times New Roman" w:cs="Times New Roman"/>
            <w:sz w:val="24"/>
            <w:szCs w:val="24"/>
            <w:rPrChange w:id="3914" w:author="Manuela Camargo" w:date="2020-07-21T11:07:00Z">
              <w:rPr/>
            </w:rPrChange>
          </w:rPr>
          <w:t>: It helps, it saves money because you can grow your own veggies and it’s organic.</w:t>
        </w:r>
      </w:ins>
    </w:p>
    <w:p w14:paraId="2BCCEB3F" w14:textId="77777777" w:rsidR="00512375" w:rsidRPr="006E6EB9" w:rsidRDefault="00512375">
      <w:pPr>
        <w:spacing w:line="480" w:lineRule="auto"/>
        <w:rPr>
          <w:ins w:id="3915" w:author="Manuela Camargo" w:date="2020-07-21T10:16:00Z"/>
          <w:rFonts w:ascii="Times New Roman" w:hAnsi="Times New Roman" w:cs="Times New Roman"/>
          <w:sz w:val="24"/>
          <w:szCs w:val="24"/>
          <w:rPrChange w:id="3916" w:author="Manuela Camargo" w:date="2020-07-21T11:07:00Z">
            <w:rPr>
              <w:ins w:id="3917" w:author="Manuela Camargo" w:date="2020-07-21T10:16:00Z"/>
            </w:rPr>
          </w:rPrChange>
        </w:rPr>
        <w:pPrChange w:id="3918" w:author="Manuela Camargo" w:date="2020-07-21T11:07:00Z">
          <w:pPr/>
        </w:pPrChange>
      </w:pPr>
      <w:ins w:id="3919" w:author="Manuela Camargo" w:date="2020-07-21T10:16:00Z">
        <w:r w:rsidRPr="006E6EB9">
          <w:rPr>
            <w:rFonts w:ascii="Times New Roman" w:hAnsi="Times New Roman" w:cs="Times New Roman"/>
            <w:sz w:val="24"/>
            <w:szCs w:val="24"/>
            <w:rPrChange w:id="3920" w:author="Manuela Camargo" w:date="2020-07-21T11:07:00Z">
              <w:rPr>
                <w:b/>
              </w:rPr>
            </w:rPrChange>
          </w:rPr>
          <w:t>Participant 014</w:t>
        </w:r>
        <w:r w:rsidRPr="006E6EB9">
          <w:rPr>
            <w:rFonts w:ascii="Times New Roman" w:hAnsi="Times New Roman" w:cs="Times New Roman"/>
            <w:sz w:val="24"/>
            <w:szCs w:val="24"/>
            <w:rPrChange w:id="3921" w:author="Manuela Camargo" w:date="2020-07-21T11:07:00Z">
              <w:rPr/>
            </w:rPrChange>
          </w:rPr>
          <w:t>: Yeah, a lot of the foods today have chemicals. I don’t have to buy anything because I grow tomatoes.</w:t>
        </w:r>
      </w:ins>
    </w:p>
    <w:p w14:paraId="6F699425" w14:textId="77777777" w:rsidR="00512375" w:rsidRPr="006E6EB9" w:rsidRDefault="00512375">
      <w:pPr>
        <w:spacing w:line="480" w:lineRule="auto"/>
        <w:rPr>
          <w:ins w:id="3922" w:author="Manuela Camargo" w:date="2020-07-21T10:16:00Z"/>
          <w:rFonts w:ascii="Times New Roman" w:hAnsi="Times New Roman" w:cs="Times New Roman"/>
          <w:sz w:val="24"/>
          <w:szCs w:val="24"/>
          <w:rPrChange w:id="3923" w:author="Manuela Camargo" w:date="2020-07-21T11:07:00Z">
            <w:rPr>
              <w:ins w:id="3924" w:author="Manuela Camargo" w:date="2020-07-21T10:16:00Z"/>
            </w:rPr>
          </w:rPrChange>
        </w:rPr>
        <w:pPrChange w:id="3925" w:author="Manuela Camargo" w:date="2020-07-21T11:07:00Z">
          <w:pPr/>
        </w:pPrChange>
      </w:pPr>
      <w:ins w:id="3926" w:author="Manuela Camargo" w:date="2020-07-21T10:16:00Z">
        <w:r w:rsidRPr="006E6EB9">
          <w:rPr>
            <w:rFonts w:ascii="Times New Roman" w:hAnsi="Times New Roman" w:cs="Times New Roman"/>
            <w:sz w:val="24"/>
            <w:szCs w:val="24"/>
            <w:rPrChange w:id="3927" w:author="Manuela Camargo" w:date="2020-07-21T11:07:00Z">
              <w:rPr>
                <w:b/>
              </w:rPr>
            </w:rPrChange>
          </w:rPr>
          <w:t>Participant 019</w:t>
        </w:r>
        <w:r w:rsidRPr="006E6EB9">
          <w:rPr>
            <w:rFonts w:ascii="Times New Roman" w:hAnsi="Times New Roman" w:cs="Times New Roman"/>
            <w:sz w:val="24"/>
            <w:szCs w:val="24"/>
            <w:rPrChange w:id="3928" w:author="Manuela Camargo" w:date="2020-07-21T11:07:00Z">
              <w:rPr/>
            </w:rPrChange>
          </w:rPr>
          <w:t>: Well that must be nice because I can’t grow anything where I live.</w:t>
        </w:r>
      </w:ins>
    </w:p>
    <w:p w14:paraId="40653B7D" w14:textId="57BFF0EA" w:rsidR="00512375" w:rsidRPr="006E6EB9" w:rsidRDefault="003504DC">
      <w:pPr>
        <w:spacing w:line="480" w:lineRule="auto"/>
        <w:rPr>
          <w:ins w:id="3929" w:author="Manuela Camargo" w:date="2020-07-21T10:16:00Z"/>
          <w:rFonts w:ascii="Times New Roman" w:hAnsi="Times New Roman" w:cs="Times New Roman"/>
          <w:sz w:val="24"/>
          <w:szCs w:val="24"/>
          <w:rPrChange w:id="3930" w:author="Manuela Camargo" w:date="2020-07-21T11:07:00Z">
            <w:rPr>
              <w:ins w:id="3931" w:author="Manuela Camargo" w:date="2020-07-21T10:16:00Z"/>
            </w:rPr>
          </w:rPrChange>
        </w:rPr>
        <w:pPrChange w:id="3932" w:author="Manuela Camargo" w:date="2020-07-21T11:07:00Z">
          <w:pPr/>
        </w:pPrChange>
      </w:pPr>
      <w:ins w:id="3933" w:author="Manuela Camargo" w:date="2020-07-21T11:53:00Z">
        <w:r w:rsidRPr="006E6EB9">
          <w:rPr>
            <w:rFonts w:ascii="Times New Roman" w:hAnsi="Times New Roman" w:cs="Times New Roman"/>
            <w:sz w:val="24"/>
            <w:szCs w:val="24"/>
          </w:rPr>
          <w:t>Participant:</w:t>
        </w:r>
      </w:ins>
      <w:ins w:id="3934" w:author="Manuela Camargo" w:date="2020-07-21T10:16:00Z">
        <w:r w:rsidR="00512375" w:rsidRPr="006E6EB9">
          <w:rPr>
            <w:rFonts w:ascii="Times New Roman" w:hAnsi="Times New Roman" w:cs="Times New Roman"/>
            <w:sz w:val="24"/>
            <w:szCs w:val="24"/>
            <w:rPrChange w:id="3935" w:author="Manuela Camargo" w:date="2020-07-21T11:07:00Z">
              <w:rPr/>
            </w:rPrChange>
          </w:rPr>
          <w:t xml:space="preserve"> I can’t grow anything because I was told that my soil is not good. </w:t>
        </w:r>
      </w:ins>
    </w:p>
    <w:p w14:paraId="06A8018E" w14:textId="77777777" w:rsidR="00512375" w:rsidRPr="006E6EB9" w:rsidRDefault="00512375">
      <w:pPr>
        <w:spacing w:line="480" w:lineRule="auto"/>
        <w:rPr>
          <w:ins w:id="3936" w:author="Manuela Camargo" w:date="2020-07-21T10:16:00Z"/>
          <w:rFonts w:ascii="Times New Roman" w:hAnsi="Times New Roman" w:cs="Times New Roman"/>
          <w:sz w:val="24"/>
          <w:szCs w:val="24"/>
          <w:rPrChange w:id="3937" w:author="Manuela Camargo" w:date="2020-07-21T11:07:00Z">
            <w:rPr>
              <w:ins w:id="3938" w:author="Manuela Camargo" w:date="2020-07-21T10:16:00Z"/>
            </w:rPr>
          </w:rPrChange>
        </w:rPr>
        <w:pPrChange w:id="3939" w:author="Manuela Camargo" w:date="2020-07-21T11:07:00Z">
          <w:pPr/>
        </w:pPrChange>
      </w:pPr>
      <w:ins w:id="3940" w:author="Manuela Camargo" w:date="2020-07-21T10:16:00Z">
        <w:r w:rsidRPr="006E6EB9">
          <w:rPr>
            <w:rFonts w:ascii="Times New Roman" w:hAnsi="Times New Roman" w:cs="Times New Roman"/>
            <w:sz w:val="24"/>
            <w:szCs w:val="24"/>
            <w:rPrChange w:id="3941" w:author="Manuela Camargo" w:date="2020-07-21T11:07:00Z">
              <w:rPr>
                <w:b/>
              </w:rPr>
            </w:rPrChange>
          </w:rPr>
          <w:t>Participant 018</w:t>
        </w:r>
        <w:r w:rsidRPr="006E6EB9">
          <w:rPr>
            <w:rFonts w:ascii="Times New Roman" w:hAnsi="Times New Roman" w:cs="Times New Roman"/>
            <w:sz w:val="24"/>
            <w:szCs w:val="24"/>
            <w:rPrChange w:id="3942" w:author="Manuela Camargo" w:date="2020-07-21T11:07:00Z">
              <w:rPr/>
            </w:rPrChange>
          </w:rPr>
          <w:t>: Having your own garden is good because you can make yourself breakfast in the morning…say zucchini with egg.</w:t>
        </w:r>
      </w:ins>
    </w:p>
    <w:p w14:paraId="76506193" w14:textId="77777777" w:rsidR="00512375" w:rsidRPr="006E6EB9" w:rsidRDefault="00512375">
      <w:pPr>
        <w:spacing w:line="480" w:lineRule="auto"/>
        <w:rPr>
          <w:ins w:id="3943" w:author="Manuela Camargo" w:date="2020-07-21T10:16:00Z"/>
          <w:rFonts w:ascii="Times New Roman" w:hAnsi="Times New Roman" w:cs="Times New Roman"/>
          <w:sz w:val="24"/>
          <w:szCs w:val="24"/>
          <w:rPrChange w:id="3944" w:author="Manuela Camargo" w:date="2020-07-21T11:07:00Z">
            <w:rPr>
              <w:ins w:id="3945" w:author="Manuela Camargo" w:date="2020-07-21T10:16:00Z"/>
            </w:rPr>
          </w:rPrChange>
        </w:rPr>
        <w:pPrChange w:id="3946" w:author="Manuela Camargo" w:date="2020-07-21T11:07:00Z">
          <w:pPr/>
        </w:pPrChange>
      </w:pPr>
      <w:ins w:id="3947" w:author="Manuela Camargo" w:date="2020-07-21T10:16:00Z">
        <w:r w:rsidRPr="006E6EB9">
          <w:rPr>
            <w:rFonts w:ascii="Times New Roman" w:hAnsi="Times New Roman" w:cs="Times New Roman"/>
            <w:sz w:val="24"/>
            <w:szCs w:val="24"/>
            <w:rPrChange w:id="3948" w:author="Manuela Camargo" w:date="2020-07-21T11:07:00Z">
              <w:rPr>
                <w:b/>
              </w:rPr>
            </w:rPrChange>
          </w:rPr>
          <w:t>Participant 015</w:t>
        </w:r>
        <w:r w:rsidRPr="006E6EB9">
          <w:rPr>
            <w:rFonts w:ascii="Times New Roman" w:hAnsi="Times New Roman" w:cs="Times New Roman"/>
            <w:sz w:val="24"/>
            <w:szCs w:val="24"/>
            <w:rPrChange w:id="3949" w:author="Manuela Camargo" w:date="2020-07-21T11:07:00Z">
              <w:rPr/>
            </w:rPrChange>
          </w:rPr>
          <w:t>: The veggies taste different too.</w:t>
        </w:r>
      </w:ins>
    </w:p>
    <w:p w14:paraId="04BC3F10" w14:textId="1F0CA9FB" w:rsidR="00512375" w:rsidRPr="006E6EB9" w:rsidRDefault="00512375">
      <w:pPr>
        <w:spacing w:line="480" w:lineRule="auto"/>
        <w:rPr>
          <w:ins w:id="3950" w:author="Manuela Camargo" w:date="2020-07-21T10:16:00Z"/>
          <w:rFonts w:ascii="Times New Roman" w:hAnsi="Times New Roman" w:cs="Times New Roman"/>
          <w:sz w:val="24"/>
          <w:szCs w:val="24"/>
          <w:rPrChange w:id="3951" w:author="Manuela Camargo" w:date="2020-07-21T11:07:00Z">
            <w:rPr>
              <w:ins w:id="3952" w:author="Manuela Camargo" w:date="2020-07-21T10:16:00Z"/>
            </w:rPr>
          </w:rPrChange>
        </w:rPr>
        <w:pPrChange w:id="3953" w:author="Manuela Camargo" w:date="2020-07-21T11:07:00Z">
          <w:pPr/>
        </w:pPrChange>
      </w:pPr>
      <w:ins w:id="3954" w:author="Manuela Camargo" w:date="2020-07-21T10:16:00Z">
        <w:r w:rsidRPr="006E6EB9">
          <w:rPr>
            <w:rFonts w:ascii="Times New Roman" w:hAnsi="Times New Roman" w:cs="Times New Roman"/>
            <w:sz w:val="24"/>
            <w:szCs w:val="24"/>
            <w:rPrChange w:id="3955" w:author="Manuela Camargo" w:date="2020-07-21T11:07:00Z">
              <w:rPr>
                <w:b/>
              </w:rPr>
            </w:rPrChange>
          </w:rPr>
          <w:lastRenderedPageBreak/>
          <w:t>Proctor 1</w:t>
        </w:r>
        <w:r w:rsidRPr="006E6EB9">
          <w:rPr>
            <w:rFonts w:ascii="Times New Roman" w:hAnsi="Times New Roman" w:cs="Times New Roman"/>
            <w:sz w:val="24"/>
            <w:szCs w:val="24"/>
            <w:rPrChange w:id="3956" w:author="Manuela Camargo" w:date="2020-07-21T11:07:00Z">
              <w:rPr/>
            </w:rPrChange>
          </w:rPr>
          <w:t xml:space="preserve">: </w:t>
        </w:r>
      </w:ins>
      <w:ins w:id="3957" w:author="Manuela Camargo" w:date="2020-07-21T11:53:00Z">
        <w:r w:rsidR="003504DC" w:rsidRPr="006E6EB9">
          <w:rPr>
            <w:rFonts w:ascii="Times New Roman" w:hAnsi="Times New Roman" w:cs="Times New Roman"/>
            <w:sz w:val="24"/>
            <w:szCs w:val="24"/>
          </w:rPr>
          <w:t>So,</w:t>
        </w:r>
      </w:ins>
      <w:ins w:id="3958" w:author="Manuela Camargo" w:date="2020-07-21T10:16:00Z">
        <w:r w:rsidRPr="006E6EB9">
          <w:rPr>
            <w:rFonts w:ascii="Times New Roman" w:hAnsi="Times New Roman" w:cs="Times New Roman"/>
            <w:sz w:val="24"/>
            <w:szCs w:val="24"/>
            <w:rPrChange w:id="3959" w:author="Manuela Camargo" w:date="2020-07-21T11:07:00Z">
              <w:rPr/>
            </w:rPrChange>
          </w:rPr>
          <w:t xml:space="preserve"> if you could classify your diet as to how it is affecting your overall health, how would you classify it?</w:t>
        </w:r>
      </w:ins>
    </w:p>
    <w:p w14:paraId="44CC09A0" w14:textId="77777777" w:rsidR="00512375" w:rsidRPr="006E6EB9" w:rsidRDefault="00512375">
      <w:pPr>
        <w:spacing w:line="480" w:lineRule="auto"/>
        <w:rPr>
          <w:ins w:id="3960" w:author="Manuela Camargo" w:date="2020-07-21T10:16:00Z"/>
          <w:rFonts w:ascii="Times New Roman" w:hAnsi="Times New Roman" w:cs="Times New Roman"/>
          <w:sz w:val="24"/>
          <w:szCs w:val="24"/>
          <w:rPrChange w:id="3961" w:author="Manuela Camargo" w:date="2020-07-21T11:07:00Z">
            <w:rPr>
              <w:ins w:id="3962" w:author="Manuela Camargo" w:date="2020-07-21T10:16:00Z"/>
            </w:rPr>
          </w:rPrChange>
        </w:rPr>
        <w:pPrChange w:id="3963" w:author="Manuela Camargo" w:date="2020-07-21T11:07:00Z">
          <w:pPr/>
        </w:pPrChange>
      </w:pPr>
      <w:ins w:id="3964" w:author="Manuela Camargo" w:date="2020-07-21T10:16:00Z">
        <w:r w:rsidRPr="006E6EB9">
          <w:rPr>
            <w:rFonts w:ascii="Times New Roman" w:hAnsi="Times New Roman" w:cs="Times New Roman"/>
            <w:sz w:val="24"/>
            <w:szCs w:val="24"/>
            <w:rPrChange w:id="3965" w:author="Manuela Camargo" w:date="2020-07-21T11:07:00Z">
              <w:rPr>
                <w:b/>
              </w:rPr>
            </w:rPrChange>
          </w:rPr>
          <w:t>Participant 019</w:t>
        </w:r>
        <w:r w:rsidRPr="006E6EB9">
          <w:rPr>
            <w:rFonts w:ascii="Times New Roman" w:hAnsi="Times New Roman" w:cs="Times New Roman"/>
            <w:sz w:val="24"/>
            <w:szCs w:val="24"/>
            <w:rPrChange w:id="3966" w:author="Manuela Camargo" w:date="2020-07-21T11:07:00Z">
              <w:rPr/>
            </w:rPrChange>
          </w:rPr>
          <w:t>: We could improve it.</w:t>
        </w:r>
      </w:ins>
    </w:p>
    <w:p w14:paraId="629A1D88" w14:textId="77777777" w:rsidR="00512375" w:rsidRPr="006E6EB9" w:rsidRDefault="00512375">
      <w:pPr>
        <w:spacing w:line="480" w:lineRule="auto"/>
        <w:rPr>
          <w:ins w:id="3967" w:author="Manuela Camargo" w:date="2020-07-21T10:16:00Z"/>
          <w:rFonts w:ascii="Times New Roman" w:hAnsi="Times New Roman" w:cs="Times New Roman"/>
          <w:sz w:val="24"/>
          <w:szCs w:val="24"/>
          <w:rPrChange w:id="3968" w:author="Manuela Camargo" w:date="2020-07-21T11:07:00Z">
            <w:rPr>
              <w:ins w:id="3969" w:author="Manuela Camargo" w:date="2020-07-21T10:16:00Z"/>
            </w:rPr>
          </w:rPrChange>
        </w:rPr>
        <w:pPrChange w:id="3970" w:author="Manuela Camargo" w:date="2020-07-21T11:07:00Z">
          <w:pPr/>
        </w:pPrChange>
      </w:pPr>
      <w:ins w:id="3971" w:author="Manuela Camargo" w:date="2020-07-21T10:16:00Z">
        <w:r w:rsidRPr="006E6EB9">
          <w:rPr>
            <w:rFonts w:ascii="Times New Roman" w:hAnsi="Times New Roman" w:cs="Times New Roman"/>
            <w:sz w:val="24"/>
            <w:szCs w:val="24"/>
            <w:rPrChange w:id="3972" w:author="Manuela Camargo" w:date="2020-07-21T11:07:00Z">
              <w:rPr>
                <w:b/>
              </w:rPr>
            </w:rPrChange>
          </w:rPr>
          <w:t>Participant 018</w:t>
        </w:r>
        <w:r w:rsidRPr="006E6EB9">
          <w:rPr>
            <w:rFonts w:ascii="Times New Roman" w:hAnsi="Times New Roman" w:cs="Times New Roman"/>
            <w:sz w:val="24"/>
            <w:szCs w:val="24"/>
            <w:rPrChange w:id="3973" w:author="Manuela Camargo" w:date="2020-07-21T11:07:00Z">
              <w:rPr/>
            </w:rPrChange>
          </w:rPr>
          <w:t>: We could improve it</w:t>
        </w:r>
      </w:ins>
    </w:p>
    <w:p w14:paraId="4D6BE583" w14:textId="77777777" w:rsidR="00512375" w:rsidRPr="006E6EB9" w:rsidRDefault="00512375">
      <w:pPr>
        <w:spacing w:line="480" w:lineRule="auto"/>
        <w:rPr>
          <w:ins w:id="3974" w:author="Manuela Camargo" w:date="2020-07-21T10:16:00Z"/>
          <w:rFonts w:ascii="Times New Roman" w:hAnsi="Times New Roman" w:cs="Times New Roman"/>
          <w:sz w:val="24"/>
          <w:szCs w:val="24"/>
          <w:rPrChange w:id="3975" w:author="Manuela Camargo" w:date="2020-07-21T11:07:00Z">
            <w:rPr>
              <w:ins w:id="3976" w:author="Manuela Camargo" w:date="2020-07-21T10:16:00Z"/>
            </w:rPr>
          </w:rPrChange>
        </w:rPr>
        <w:pPrChange w:id="3977" w:author="Manuela Camargo" w:date="2020-07-21T11:07:00Z">
          <w:pPr/>
        </w:pPrChange>
      </w:pPr>
      <w:ins w:id="3978" w:author="Manuela Camargo" w:date="2020-07-21T10:16:00Z">
        <w:r w:rsidRPr="006E6EB9">
          <w:rPr>
            <w:rFonts w:ascii="Times New Roman" w:hAnsi="Times New Roman" w:cs="Times New Roman"/>
            <w:sz w:val="24"/>
            <w:szCs w:val="24"/>
            <w:rPrChange w:id="3979" w:author="Manuela Camargo" w:date="2020-07-21T11:07:00Z">
              <w:rPr>
                <w:b/>
              </w:rPr>
            </w:rPrChange>
          </w:rPr>
          <w:t>Participant 015</w:t>
        </w:r>
        <w:r w:rsidRPr="006E6EB9">
          <w:rPr>
            <w:rFonts w:ascii="Times New Roman" w:hAnsi="Times New Roman" w:cs="Times New Roman"/>
            <w:sz w:val="24"/>
            <w:szCs w:val="24"/>
            <w:rPrChange w:id="3980" w:author="Manuela Camargo" w:date="2020-07-21T11:07:00Z">
              <w:rPr/>
            </w:rPrChange>
          </w:rPr>
          <w:t>: We could improve it</w:t>
        </w:r>
      </w:ins>
    </w:p>
    <w:p w14:paraId="3F50BD23" w14:textId="77777777" w:rsidR="00512375" w:rsidRPr="006E6EB9" w:rsidRDefault="00512375">
      <w:pPr>
        <w:spacing w:line="480" w:lineRule="auto"/>
        <w:rPr>
          <w:ins w:id="3981" w:author="Manuela Camargo" w:date="2020-07-21T10:16:00Z"/>
          <w:rFonts w:ascii="Times New Roman" w:hAnsi="Times New Roman" w:cs="Times New Roman"/>
          <w:sz w:val="24"/>
          <w:szCs w:val="24"/>
          <w:rPrChange w:id="3982" w:author="Manuela Camargo" w:date="2020-07-21T11:07:00Z">
            <w:rPr>
              <w:ins w:id="3983" w:author="Manuela Camargo" w:date="2020-07-21T10:16:00Z"/>
            </w:rPr>
          </w:rPrChange>
        </w:rPr>
        <w:pPrChange w:id="3984" w:author="Manuela Camargo" w:date="2020-07-21T11:07:00Z">
          <w:pPr/>
        </w:pPrChange>
      </w:pPr>
      <w:ins w:id="3985" w:author="Manuela Camargo" w:date="2020-07-21T10:16:00Z">
        <w:r w:rsidRPr="006E6EB9">
          <w:rPr>
            <w:rFonts w:ascii="Times New Roman" w:hAnsi="Times New Roman" w:cs="Times New Roman"/>
            <w:sz w:val="24"/>
            <w:szCs w:val="24"/>
            <w:rPrChange w:id="3986" w:author="Manuela Camargo" w:date="2020-07-21T11:07:00Z">
              <w:rPr>
                <w:b/>
              </w:rPr>
            </w:rPrChange>
          </w:rPr>
          <w:t>Participant 010</w:t>
        </w:r>
        <w:r w:rsidRPr="006E6EB9">
          <w:rPr>
            <w:rFonts w:ascii="Times New Roman" w:hAnsi="Times New Roman" w:cs="Times New Roman"/>
            <w:sz w:val="24"/>
            <w:szCs w:val="24"/>
            <w:rPrChange w:id="3987" w:author="Manuela Camargo" w:date="2020-07-21T11:07:00Z">
              <w:rPr/>
            </w:rPrChange>
          </w:rPr>
          <w:t xml:space="preserve">: Well, I used to work in a food factory and a lot of the labels were put verbatim so learning how to read the labels might not be the solution because the label might not be correct.  Even some of the meat that would go bad…all they would do is remove the label and put a new one on. But, if you go to a fresh meat market, they cut the meat in front of you. Other places, the meat comes frozen. </w:t>
        </w:r>
      </w:ins>
    </w:p>
    <w:p w14:paraId="1774CCCC" w14:textId="77777777" w:rsidR="00512375" w:rsidRPr="006E6EB9" w:rsidRDefault="00512375">
      <w:pPr>
        <w:spacing w:line="480" w:lineRule="auto"/>
        <w:rPr>
          <w:ins w:id="3988" w:author="Manuela Camargo" w:date="2020-07-21T10:16:00Z"/>
          <w:rFonts w:ascii="Times New Roman" w:hAnsi="Times New Roman" w:cs="Times New Roman"/>
          <w:sz w:val="24"/>
          <w:szCs w:val="24"/>
          <w:rPrChange w:id="3989" w:author="Manuela Camargo" w:date="2020-07-21T11:07:00Z">
            <w:rPr>
              <w:ins w:id="3990" w:author="Manuela Camargo" w:date="2020-07-21T10:16:00Z"/>
            </w:rPr>
          </w:rPrChange>
        </w:rPr>
        <w:pPrChange w:id="3991" w:author="Manuela Camargo" w:date="2020-07-21T11:07:00Z">
          <w:pPr/>
        </w:pPrChange>
      </w:pPr>
      <w:ins w:id="3992" w:author="Manuela Camargo" w:date="2020-07-21T10:16:00Z">
        <w:r w:rsidRPr="006E6EB9">
          <w:rPr>
            <w:rFonts w:ascii="Times New Roman" w:hAnsi="Times New Roman" w:cs="Times New Roman"/>
            <w:sz w:val="24"/>
            <w:szCs w:val="24"/>
            <w:rPrChange w:id="3993" w:author="Manuela Camargo" w:date="2020-07-21T11:07:00Z">
              <w:rPr>
                <w:b/>
              </w:rPr>
            </w:rPrChange>
          </w:rPr>
          <w:t>Participant 019</w:t>
        </w:r>
        <w:r w:rsidRPr="006E6EB9">
          <w:rPr>
            <w:rFonts w:ascii="Times New Roman" w:hAnsi="Times New Roman" w:cs="Times New Roman"/>
            <w:sz w:val="24"/>
            <w:szCs w:val="24"/>
            <w:rPrChange w:id="3994" w:author="Manuela Camargo" w:date="2020-07-21T11:07:00Z">
              <w:rPr/>
            </w:rPrChange>
          </w:rPr>
          <w:t xml:space="preserve">: Buying more organic food, or food that is grown without hormones. </w:t>
        </w:r>
      </w:ins>
    </w:p>
    <w:p w14:paraId="76E162DB" w14:textId="77777777" w:rsidR="00512375" w:rsidRPr="006E6EB9" w:rsidRDefault="00512375">
      <w:pPr>
        <w:spacing w:line="480" w:lineRule="auto"/>
        <w:rPr>
          <w:ins w:id="3995" w:author="Manuela Camargo" w:date="2020-07-21T10:16:00Z"/>
          <w:rFonts w:ascii="Times New Roman" w:hAnsi="Times New Roman" w:cs="Times New Roman"/>
          <w:sz w:val="24"/>
          <w:szCs w:val="24"/>
          <w:rPrChange w:id="3996" w:author="Manuela Camargo" w:date="2020-07-21T11:07:00Z">
            <w:rPr>
              <w:ins w:id="3997" w:author="Manuela Camargo" w:date="2020-07-21T10:16:00Z"/>
            </w:rPr>
          </w:rPrChange>
        </w:rPr>
        <w:pPrChange w:id="3998" w:author="Manuela Camargo" w:date="2020-07-21T11:07:00Z">
          <w:pPr/>
        </w:pPrChange>
      </w:pPr>
      <w:ins w:id="3999" w:author="Manuela Camargo" w:date="2020-07-21T10:16:00Z">
        <w:r w:rsidRPr="006E6EB9">
          <w:rPr>
            <w:rFonts w:ascii="Times New Roman" w:hAnsi="Times New Roman" w:cs="Times New Roman"/>
            <w:sz w:val="24"/>
            <w:szCs w:val="24"/>
            <w:rPrChange w:id="4000" w:author="Manuela Camargo" w:date="2020-07-21T11:07:00Z">
              <w:rPr>
                <w:b/>
              </w:rPr>
            </w:rPrChange>
          </w:rPr>
          <w:t>Participant 015</w:t>
        </w:r>
        <w:r w:rsidRPr="006E6EB9">
          <w:rPr>
            <w:rFonts w:ascii="Times New Roman" w:hAnsi="Times New Roman" w:cs="Times New Roman"/>
            <w:sz w:val="24"/>
            <w:szCs w:val="24"/>
            <w:rPrChange w:id="4001" w:author="Manuela Camargo" w:date="2020-07-21T11:07:00Z">
              <w:rPr/>
            </w:rPrChange>
          </w:rPr>
          <w:t xml:space="preserve">: Following a diet similar to the Middle Eastern diet, it seems they eat healthier. </w:t>
        </w:r>
      </w:ins>
    </w:p>
    <w:p w14:paraId="3F9A66F7" w14:textId="49FC4CC6" w:rsidR="00512375" w:rsidRPr="006E6EB9" w:rsidRDefault="00512375">
      <w:pPr>
        <w:spacing w:line="480" w:lineRule="auto"/>
        <w:rPr>
          <w:ins w:id="4002" w:author="Manuela Camargo" w:date="2020-07-21T10:16:00Z"/>
          <w:rFonts w:ascii="Times New Roman" w:hAnsi="Times New Roman" w:cs="Times New Roman"/>
          <w:sz w:val="24"/>
          <w:szCs w:val="24"/>
          <w:rPrChange w:id="4003" w:author="Manuela Camargo" w:date="2020-07-21T11:07:00Z">
            <w:rPr>
              <w:ins w:id="4004" w:author="Manuela Camargo" w:date="2020-07-21T10:16:00Z"/>
            </w:rPr>
          </w:rPrChange>
        </w:rPr>
        <w:pPrChange w:id="4005" w:author="Manuela Camargo" w:date="2020-07-21T11:07:00Z">
          <w:pPr/>
        </w:pPrChange>
      </w:pPr>
      <w:ins w:id="4006" w:author="Manuela Camargo" w:date="2020-07-21T10:16:00Z">
        <w:r w:rsidRPr="006E6EB9">
          <w:rPr>
            <w:rFonts w:ascii="Times New Roman" w:hAnsi="Times New Roman" w:cs="Times New Roman"/>
            <w:sz w:val="24"/>
            <w:szCs w:val="24"/>
            <w:rPrChange w:id="4007" w:author="Manuela Camargo" w:date="2020-07-21T11:07:00Z">
              <w:rPr>
                <w:b/>
              </w:rPr>
            </w:rPrChange>
          </w:rPr>
          <w:t>Participant 011</w:t>
        </w:r>
        <w:r w:rsidRPr="006E6EB9">
          <w:rPr>
            <w:rFonts w:ascii="Times New Roman" w:hAnsi="Times New Roman" w:cs="Times New Roman"/>
            <w:sz w:val="24"/>
            <w:szCs w:val="24"/>
            <w:rPrChange w:id="4008" w:author="Manuela Camargo" w:date="2020-07-21T11:07:00Z">
              <w:rPr/>
            </w:rPrChange>
          </w:rPr>
          <w:t xml:space="preserve">: Buying meat from places where it’s killed in front of you is better. It’s </w:t>
        </w:r>
      </w:ins>
      <w:ins w:id="4009" w:author="Manuela Camargo" w:date="2020-07-21T11:53:00Z">
        <w:r w:rsidR="003504DC" w:rsidRPr="006E6EB9">
          <w:rPr>
            <w:rFonts w:ascii="Times New Roman" w:hAnsi="Times New Roman" w:cs="Times New Roman"/>
            <w:sz w:val="24"/>
            <w:szCs w:val="24"/>
          </w:rPr>
          <w:t>fresher</w:t>
        </w:r>
      </w:ins>
      <w:ins w:id="4010" w:author="Manuela Camargo" w:date="2020-07-21T10:16:00Z">
        <w:r w:rsidRPr="006E6EB9">
          <w:rPr>
            <w:rFonts w:ascii="Times New Roman" w:hAnsi="Times New Roman" w:cs="Times New Roman"/>
            <w:sz w:val="24"/>
            <w:szCs w:val="24"/>
            <w:rPrChange w:id="4011" w:author="Manuela Camargo" w:date="2020-07-21T11:07:00Z">
              <w:rPr/>
            </w:rPrChange>
          </w:rPr>
          <w:t xml:space="preserve">. </w:t>
        </w:r>
      </w:ins>
    </w:p>
    <w:p w14:paraId="216CF1DE" w14:textId="77777777" w:rsidR="00512375" w:rsidRPr="006E6EB9" w:rsidRDefault="00512375">
      <w:pPr>
        <w:spacing w:line="480" w:lineRule="auto"/>
        <w:rPr>
          <w:ins w:id="4012" w:author="Manuela Camargo" w:date="2020-07-21T10:16:00Z"/>
          <w:rFonts w:ascii="Times New Roman" w:hAnsi="Times New Roman" w:cs="Times New Roman"/>
          <w:sz w:val="24"/>
          <w:szCs w:val="24"/>
          <w:rPrChange w:id="4013" w:author="Manuela Camargo" w:date="2020-07-21T11:07:00Z">
            <w:rPr>
              <w:ins w:id="4014" w:author="Manuela Camargo" w:date="2020-07-21T10:16:00Z"/>
            </w:rPr>
          </w:rPrChange>
        </w:rPr>
        <w:pPrChange w:id="4015" w:author="Manuela Camargo" w:date="2020-07-21T11:07:00Z">
          <w:pPr/>
        </w:pPrChange>
      </w:pPr>
      <w:ins w:id="4016" w:author="Manuela Camargo" w:date="2020-07-21T10:16:00Z">
        <w:r w:rsidRPr="006E6EB9">
          <w:rPr>
            <w:rFonts w:ascii="Times New Roman" w:hAnsi="Times New Roman" w:cs="Times New Roman"/>
            <w:sz w:val="24"/>
            <w:szCs w:val="24"/>
            <w:rPrChange w:id="4017" w:author="Manuela Camargo" w:date="2020-07-21T11:07:00Z">
              <w:rPr>
                <w:b/>
              </w:rPr>
            </w:rPrChange>
          </w:rPr>
          <w:t>Participant 019</w:t>
        </w:r>
        <w:r w:rsidRPr="006E6EB9">
          <w:rPr>
            <w:rFonts w:ascii="Times New Roman" w:hAnsi="Times New Roman" w:cs="Times New Roman"/>
            <w:sz w:val="24"/>
            <w:szCs w:val="24"/>
            <w:rPrChange w:id="4018" w:author="Manuela Camargo" w:date="2020-07-21T11:07:00Z">
              <w:rPr/>
            </w:rPrChange>
          </w:rPr>
          <w:t>: Do they sell that around here</w:t>
        </w:r>
      </w:ins>
    </w:p>
    <w:p w14:paraId="6B8786D8" w14:textId="77777777" w:rsidR="00512375" w:rsidRPr="006E6EB9" w:rsidRDefault="00512375">
      <w:pPr>
        <w:spacing w:line="480" w:lineRule="auto"/>
        <w:rPr>
          <w:ins w:id="4019" w:author="Manuela Camargo" w:date="2020-07-21T10:16:00Z"/>
          <w:rFonts w:ascii="Times New Roman" w:hAnsi="Times New Roman" w:cs="Times New Roman"/>
          <w:sz w:val="24"/>
          <w:szCs w:val="24"/>
          <w:rPrChange w:id="4020" w:author="Manuela Camargo" w:date="2020-07-21T11:07:00Z">
            <w:rPr>
              <w:ins w:id="4021" w:author="Manuela Camargo" w:date="2020-07-21T10:16:00Z"/>
            </w:rPr>
          </w:rPrChange>
        </w:rPr>
        <w:pPrChange w:id="4022" w:author="Manuela Camargo" w:date="2020-07-21T11:07:00Z">
          <w:pPr/>
        </w:pPrChange>
      </w:pPr>
      <w:ins w:id="4023" w:author="Manuela Camargo" w:date="2020-07-21T10:16:00Z">
        <w:r w:rsidRPr="006E6EB9">
          <w:rPr>
            <w:rFonts w:ascii="Times New Roman" w:hAnsi="Times New Roman" w:cs="Times New Roman"/>
            <w:sz w:val="24"/>
            <w:szCs w:val="24"/>
            <w:rPrChange w:id="4024" w:author="Manuela Camargo" w:date="2020-07-21T11:07:00Z">
              <w:rPr>
                <w:b/>
              </w:rPr>
            </w:rPrChange>
          </w:rPr>
          <w:t>Participant 010</w:t>
        </w:r>
        <w:r w:rsidRPr="006E6EB9">
          <w:rPr>
            <w:rFonts w:ascii="Times New Roman" w:hAnsi="Times New Roman" w:cs="Times New Roman"/>
            <w:sz w:val="24"/>
            <w:szCs w:val="24"/>
            <w:rPrChange w:id="4025" w:author="Manuela Camargo" w:date="2020-07-21T11:07:00Z">
              <w:rPr/>
            </w:rPrChange>
          </w:rPr>
          <w:t xml:space="preserve">: Yeah, in the Arabic community they have many shops, they eat healthier so it’s better </w:t>
        </w:r>
      </w:ins>
    </w:p>
    <w:p w14:paraId="494D0B52" w14:textId="5ADB99BA" w:rsidR="00512375" w:rsidRPr="006E6EB9" w:rsidRDefault="00512375">
      <w:pPr>
        <w:spacing w:line="480" w:lineRule="auto"/>
        <w:rPr>
          <w:ins w:id="4026" w:author="Manuela Camargo" w:date="2020-07-21T10:16:00Z"/>
          <w:rFonts w:ascii="Times New Roman" w:hAnsi="Times New Roman" w:cs="Times New Roman"/>
          <w:sz w:val="24"/>
          <w:szCs w:val="24"/>
          <w:rPrChange w:id="4027" w:author="Manuela Camargo" w:date="2020-07-21T11:07:00Z">
            <w:rPr>
              <w:ins w:id="4028" w:author="Manuela Camargo" w:date="2020-07-21T10:16:00Z"/>
            </w:rPr>
          </w:rPrChange>
        </w:rPr>
        <w:pPrChange w:id="4029" w:author="Manuela Camargo" w:date="2020-07-21T11:07:00Z">
          <w:pPr/>
        </w:pPrChange>
      </w:pPr>
      <w:ins w:id="4030" w:author="Manuela Camargo" w:date="2020-07-21T10:16:00Z">
        <w:r w:rsidRPr="006E6EB9">
          <w:rPr>
            <w:rFonts w:ascii="Times New Roman" w:hAnsi="Times New Roman" w:cs="Times New Roman"/>
            <w:sz w:val="24"/>
            <w:szCs w:val="24"/>
            <w:rPrChange w:id="4031" w:author="Manuela Camargo" w:date="2020-07-21T11:07:00Z">
              <w:rPr>
                <w:b/>
              </w:rPr>
            </w:rPrChange>
          </w:rPr>
          <w:t>Participant 019</w:t>
        </w:r>
        <w:r w:rsidRPr="006E6EB9">
          <w:rPr>
            <w:rFonts w:ascii="Times New Roman" w:hAnsi="Times New Roman" w:cs="Times New Roman"/>
            <w:sz w:val="24"/>
            <w:szCs w:val="24"/>
            <w:rPrChange w:id="4032" w:author="Manuela Camargo" w:date="2020-07-21T11:07:00Z">
              <w:rPr/>
            </w:rPrChange>
          </w:rPr>
          <w:t xml:space="preserve">: I can’t go to those </w:t>
        </w:r>
      </w:ins>
      <w:ins w:id="4033" w:author="Manuela Camargo" w:date="2020-07-21T11:53:00Z">
        <w:r w:rsidR="003504DC" w:rsidRPr="006E6EB9">
          <w:rPr>
            <w:rFonts w:ascii="Times New Roman" w:hAnsi="Times New Roman" w:cs="Times New Roman"/>
            <w:sz w:val="24"/>
            <w:szCs w:val="24"/>
          </w:rPr>
          <w:t>places;</w:t>
        </w:r>
      </w:ins>
      <w:ins w:id="4034" w:author="Manuela Camargo" w:date="2020-07-21T10:16:00Z">
        <w:r w:rsidRPr="006E6EB9">
          <w:rPr>
            <w:rFonts w:ascii="Times New Roman" w:hAnsi="Times New Roman" w:cs="Times New Roman"/>
            <w:sz w:val="24"/>
            <w:szCs w:val="24"/>
            <w:rPrChange w:id="4035" w:author="Manuela Camargo" w:date="2020-07-21T11:07:00Z">
              <w:rPr/>
            </w:rPrChange>
          </w:rPr>
          <w:t xml:space="preserve"> it makes me sick </w:t>
        </w:r>
      </w:ins>
    </w:p>
    <w:p w14:paraId="2BB83690" w14:textId="77777777" w:rsidR="00512375" w:rsidRPr="006E6EB9" w:rsidRDefault="00512375">
      <w:pPr>
        <w:spacing w:line="480" w:lineRule="auto"/>
        <w:rPr>
          <w:ins w:id="4036" w:author="Manuela Camargo" w:date="2020-07-21T10:16:00Z"/>
          <w:rFonts w:ascii="Times New Roman" w:hAnsi="Times New Roman" w:cs="Times New Roman"/>
          <w:sz w:val="24"/>
          <w:szCs w:val="24"/>
          <w:rPrChange w:id="4037" w:author="Manuela Camargo" w:date="2020-07-21T11:07:00Z">
            <w:rPr>
              <w:ins w:id="4038" w:author="Manuela Camargo" w:date="2020-07-21T10:16:00Z"/>
            </w:rPr>
          </w:rPrChange>
        </w:rPr>
        <w:pPrChange w:id="4039" w:author="Manuela Camargo" w:date="2020-07-21T11:07:00Z">
          <w:pPr/>
        </w:pPrChange>
      </w:pPr>
      <w:ins w:id="4040" w:author="Manuela Camargo" w:date="2020-07-21T10:16:00Z">
        <w:r w:rsidRPr="006E6EB9">
          <w:rPr>
            <w:rFonts w:ascii="Times New Roman" w:hAnsi="Times New Roman" w:cs="Times New Roman"/>
            <w:sz w:val="24"/>
            <w:szCs w:val="24"/>
            <w:rPrChange w:id="4041" w:author="Manuela Camargo" w:date="2020-07-21T11:07:00Z">
              <w:rPr>
                <w:b/>
              </w:rPr>
            </w:rPrChange>
          </w:rPr>
          <w:t>Participant 017</w:t>
        </w:r>
        <w:r w:rsidRPr="006E6EB9">
          <w:rPr>
            <w:rFonts w:ascii="Times New Roman" w:hAnsi="Times New Roman" w:cs="Times New Roman"/>
            <w:sz w:val="24"/>
            <w:szCs w:val="24"/>
            <w:rPrChange w:id="4042" w:author="Manuela Camargo" w:date="2020-07-21T11:07:00Z">
              <w:rPr/>
            </w:rPrChange>
          </w:rPr>
          <w:t>: Even if I buy it from there, my family won’t eat it. I had to throw it away</w:t>
        </w:r>
      </w:ins>
    </w:p>
    <w:p w14:paraId="5511E9C2" w14:textId="77777777" w:rsidR="00512375" w:rsidRPr="006E6EB9" w:rsidRDefault="00512375">
      <w:pPr>
        <w:spacing w:line="480" w:lineRule="auto"/>
        <w:rPr>
          <w:ins w:id="4043" w:author="Manuela Camargo" w:date="2020-07-21T10:16:00Z"/>
          <w:rFonts w:ascii="Times New Roman" w:hAnsi="Times New Roman" w:cs="Times New Roman"/>
          <w:sz w:val="24"/>
          <w:szCs w:val="24"/>
          <w:rPrChange w:id="4044" w:author="Manuela Camargo" w:date="2020-07-21T11:07:00Z">
            <w:rPr>
              <w:ins w:id="4045" w:author="Manuela Camargo" w:date="2020-07-21T10:16:00Z"/>
            </w:rPr>
          </w:rPrChange>
        </w:rPr>
        <w:pPrChange w:id="4046" w:author="Manuela Camargo" w:date="2020-07-21T11:07:00Z">
          <w:pPr/>
        </w:pPrChange>
      </w:pPr>
      <w:ins w:id="4047" w:author="Manuela Camargo" w:date="2020-07-21T10:16:00Z">
        <w:r w:rsidRPr="006E6EB9">
          <w:rPr>
            <w:rFonts w:ascii="Times New Roman" w:hAnsi="Times New Roman" w:cs="Times New Roman"/>
            <w:sz w:val="24"/>
            <w:szCs w:val="24"/>
            <w:rPrChange w:id="4048" w:author="Manuela Camargo" w:date="2020-07-21T11:07:00Z">
              <w:rPr>
                <w:b/>
              </w:rPr>
            </w:rPrChange>
          </w:rPr>
          <w:t>Participant 019</w:t>
        </w:r>
        <w:r w:rsidRPr="006E6EB9">
          <w:rPr>
            <w:rFonts w:ascii="Times New Roman" w:hAnsi="Times New Roman" w:cs="Times New Roman"/>
            <w:sz w:val="24"/>
            <w:szCs w:val="24"/>
            <w:rPrChange w:id="4049" w:author="Manuela Camargo" w:date="2020-07-21T11:07:00Z">
              <w:rPr/>
            </w:rPrChange>
          </w:rPr>
          <w:t xml:space="preserve">: It’s hard when your family is picky about their food. </w:t>
        </w:r>
      </w:ins>
    </w:p>
    <w:p w14:paraId="2B41A134" w14:textId="77777777" w:rsidR="00512375" w:rsidRPr="006E6EB9" w:rsidRDefault="00512375">
      <w:pPr>
        <w:spacing w:line="480" w:lineRule="auto"/>
        <w:rPr>
          <w:ins w:id="4050" w:author="Manuela Camargo" w:date="2020-07-21T10:16:00Z"/>
          <w:rFonts w:ascii="Times New Roman" w:hAnsi="Times New Roman" w:cs="Times New Roman"/>
          <w:sz w:val="24"/>
          <w:szCs w:val="24"/>
          <w:rPrChange w:id="4051" w:author="Manuela Camargo" w:date="2020-07-21T11:07:00Z">
            <w:rPr>
              <w:ins w:id="4052" w:author="Manuela Camargo" w:date="2020-07-21T10:16:00Z"/>
            </w:rPr>
          </w:rPrChange>
        </w:rPr>
        <w:pPrChange w:id="4053" w:author="Manuela Camargo" w:date="2020-07-21T11:07:00Z">
          <w:pPr/>
        </w:pPrChange>
      </w:pPr>
      <w:ins w:id="4054" w:author="Manuela Camargo" w:date="2020-07-21T10:16:00Z">
        <w:r w:rsidRPr="006E6EB9">
          <w:rPr>
            <w:rFonts w:ascii="Times New Roman" w:hAnsi="Times New Roman" w:cs="Times New Roman"/>
            <w:sz w:val="24"/>
            <w:szCs w:val="24"/>
            <w:rPrChange w:id="4055" w:author="Manuela Camargo" w:date="2020-07-21T11:07:00Z">
              <w:rPr>
                <w:b/>
              </w:rPr>
            </w:rPrChange>
          </w:rPr>
          <w:lastRenderedPageBreak/>
          <w:t>Proctor 1</w:t>
        </w:r>
        <w:r w:rsidRPr="006E6EB9">
          <w:rPr>
            <w:rFonts w:ascii="Times New Roman" w:hAnsi="Times New Roman" w:cs="Times New Roman"/>
            <w:sz w:val="24"/>
            <w:szCs w:val="24"/>
            <w:rPrChange w:id="4056" w:author="Manuela Camargo" w:date="2020-07-21T11:07:00Z">
              <w:rPr/>
            </w:rPrChange>
          </w:rPr>
          <w:t>: We are going to go around and please give a suggestion about a program you would like to see created or done here at the clinic.</w:t>
        </w:r>
      </w:ins>
    </w:p>
    <w:p w14:paraId="0FD206AF" w14:textId="77777777" w:rsidR="00512375" w:rsidRPr="006E6EB9" w:rsidRDefault="00512375">
      <w:pPr>
        <w:spacing w:line="480" w:lineRule="auto"/>
        <w:rPr>
          <w:ins w:id="4057" w:author="Manuela Camargo" w:date="2020-07-21T10:16:00Z"/>
          <w:rFonts w:ascii="Times New Roman" w:hAnsi="Times New Roman" w:cs="Times New Roman"/>
          <w:sz w:val="24"/>
          <w:szCs w:val="24"/>
          <w:rPrChange w:id="4058" w:author="Manuela Camargo" w:date="2020-07-21T11:07:00Z">
            <w:rPr>
              <w:ins w:id="4059" w:author="Manuela Camargo" w:date="2020-07-21T10:16:00Z"/>
            </w:rPr>
          </w:rPrChange>
        </w:rPr>
        <w:pPrChange w:id="4060" w:author="Manuela Camargo" w:date="2020-07-21T11:07:00Z">
          <w:pPr/>
        </w:pPrChange>
      </w:pPr>
      <w:ins w:id="4061" w:author="Manuela Camargo" w:date="2020-07-21T10:16:00Z">
        <w:r w:rsidRPr="006E6EB9">
          <w:rPr>
            <w:rFonts w:ascii="Times New Roman" w:hAnsi="Times New Roman" w:cs="Times New Roman"/>
            <w:sz w:val="24"/>
            <w:szCs w:val="24"/>
            <w:rPrChange w:id="4062" w:author="Manuela Camargo" w:date="2020-07-21T11:07:00Z">
              <w:rPr>
                <w:b/>
              </w:rPr>
            </w:rPrChange>
          </w:rPr>
          <w:t>Participant 019</w:t>
        </w:r>
        <w:r w:rsidRPr="006E6EB9">
          <w:rPr>
            <w:rFonts w:ascii="Times New Roman" w:hAnsi="Times New Roman" w:cs="Times New Roman"/>
            <w:sz w:val="24"/>
            <w:szCs w:val="24"/>
            <w:rPrChange w:id="4063" w:author="Manuela Camargo" w:date="2020-07-21T11:07:00Z">
              <w:rPr/>
            </w:rPrChange>
          </w:rPr>
          <w:t xml:space="preserve">: I would like an exercise program, low impact exercises. </w:t>
        </w:r>
      </w:ins>
    </w:p>
    <w:p w14:paraId="0757234C" w14:textId="77777777" w:rsidR="00512375" w:rsidRPr="006E6EB9" w:rsidRDefault="00512375">
      <w:pPr>
        <w:spacing w:line="480" w:lineRule="auto"/>
        <w:rPr>
          <w:ins w:id="4064" w:author="Manuela Camargo" w:date="2020-07-21T10:16:00Z"/>
          <w:rFonts w:ascii="Times New Roman" w:hAnsi="Times New Roman" w:cs="Times New Roman"/>
          <w:sz w:val="24"/>
          <w:szCs w:val="24"/>
          <w:rPrChange w:id="4065" w:author="Manuela Camargo" w:date="2020-07-21T11:07:00Z">
            <w:rPr>
              <w:ins w:id="4066" w:author="Manuela Camargo" w:date="2020-07-21T10:16:00Z"/>
            </w:rPr>
          </w:rPrChange>
        </w:rPr>
        <w:pPrChange w:id="4067" w:author="Manuela Camargo" w:date="2020-07-21T11:07:00Z">
          <w:pPr/>
        </w:pPrChange>
      </w:pPr>
      <w:ins w:id="4068" w:author="Manuela Camargo" w:date="2020-07-21T10:16:00Z">
        <w:r w:rsidRPr="006E6EB9">
          <w:rPr>
            <w:rFonts w:ascii="Times New Roman" w:hAnsi="Times New Roman" w:cs="Times New Roman"/>
            <w:sz w:val="24"/>
            <w:szCs w:val="24"/>
            <w:rPrChange w:id="4069" w:author="Manuela Camargo" w:date="2020-07-21T11:07:00Z">
              <w:rPr>
                <w:b/>
              </w:rPr>
            </w:rPrChange>
          </w:rPr>
          <w:t>Participant 018</w:t>
        </w:r>
        <w:r w:rsidRPr="006E6EB9">
          <w:rPr>
            <w:rFonts w:ascii="Times New Roman" w:hAnsi="Times New Roman" w:cs="Times New Roman"/>
            <w:sz w:val="24"/>
            <w:szCs w:val="24"/>
            <w:rPrChange w:id="4070" w:author="Manuela Camargo" w:date="2020-07-21T11:07:00Z">
              <w:rPr/>
            </w:rPrChange>
          </w:rPr>
          <w:t>: Cooking class, to learn more about healthy eating</w:t>
        </w:r>
      </w:ins>
    </w:p>
    <w:p w14:paraId="34F1C52B" w14:textId="77777777" w:rsidR="00512375" w:rsidRPr="006E6EB9" w:rsidRDefault="00512375">
      <w:pPr>
        <w:spacing w:line="480" w:lineRule="auto"/>
        <w:rPr>
          <w:ins w:id="4071" w:author="Manuela Camargo" w:date="2020-07-21T10:16:00Z"/>
          <w:rFonts w:ascii="Times New Roman" w:hAnsi="Times New Roman" w:cs="Times New Roman"/>
          <w:sz w:val="24"/>
          <w:szCs w:val="24"/>
          <w:rPrChange w:id="4072" w:author="Manuela Camargo" w:date="2020-07-21T11:07:00Z">
            <w:rPr>
              <w:ins w:id="4073" w:author="Manuela Camargo" w:date="2020-07-21T10:16:00Z"/>
            </w:rPr>
          </w:rPrChange>
        </w:rPr>
        <w:pPrChange w:id="4074" w:author="Manuela Camargo" w:date="2020-07-21T11:07:00Z">
          <w:pPr/>
        </w:pPrChange>
      </w:pPr>
      <w:ins w:id="4075" w:author="Manuela Camargo" w:date="2020-07-21T10:16:00Z">
        <w:r w:rsidRPr="006E6EB9">
          <w:rPr>
            <w:rFonts w:ascii="Times New Roman" w:hAnsi="Times New Roman" w:cs="Times New Roman"/>
            <w:sz w:val="24"/>
            <w:szCs w:val="24"/>
            <w:rPrChange w:id="4076" w:author="Manuela Camargo" w:date="2020-07-21T11:07:00Z">
              <w:rPr>
                <w:b/>
              </w:rPr>
            </w:rPrChange>
          </w:rPr>
          <w:t>Participant 010</w:t>
        </w:r>
        <w:r w:rsidRPr="006E6EB9">
          <w:rPr>
            <w:rFonts w:ascii="Times New Roman" w:hAnsi="Times New Roman" w:cs="Times New Roman"/>
            <w:sz w:val="24"/>
            <w:szCs w:val="24"/>
            <w:rPrChange w:id="4077" w:author="Manuela Camargo" w:date="2020-07-21T11:07:00Z">
              <w:rPr/>
            </w:rPrChange>
          </w:rPr>
          <w:t xml:space="preserve">: Exercise, I don’t want to learn more about cooking. </w:t>
        </w:r>
      </w:ins>
    </w:p>
    <w:p w14:paraId="3A25E30E" w14:textId="77777777" w:rsidR="00512375" w:rsidRPr="006E6EB9" w:rsidRDefault="00512375">
      <w:pPr>
        <w:spacing w:line="480" w:lineRule="auto"/>
        <w:rPr>
          <w:ins w:id="4078" w:author="Manuela Camargo" w:date="2020-07-21T10:16:00Z"/>
          <w:rFonts w:ascii="Times New Roman" w:hAnsi="Times New Roman" w:cs="Times New Roman"/>
          <w:sz w:val="24"/>
          <w:szCs w:val="24"/>
          <w:rPrChange w:id="4079" w:author="Manuela Camargo" w:date="2020-07-21T11:07:00Z">
            <w:rPr>
              <w:ins w:id="4080" w:author="Manuela Camargo" w:date="2020-07-21T10:16:00Z"/>
            </w:rPr>
          </w:rPrChange>
        </w:rPr>
        <w:pPrChange w:id="4081" w:author="Manuela Camargo" w:date="2020-07-21T11:07:00Z">
          <w:pPr/>
        </w:pPrChange>
      </w:pPr>
      <w:ins w:id="4082" w:author="Manuela Camargo" w:date="2020-07-21T10:16:00Z">
        <w:r w:rsidRPr="006E6EB9">
          <w:rPr>
            <w:rFonts w:ascii="Times New Roman" w:hAnsi="Times New Roman" w:cs="Times New Roman"/>
            <w:sz w:val="24"/>
            <w:szCs w:val="24"/>
            <w:rPrChange w:id="4083" w:author="Manuela Camargo" w:date="2020-07-21T11:07:00Z">
              <w:rPr>
                <w:b/>
              </w:rPr>
            </w:rPrChange>
          </w:rPr>
          <w:t>Participant 011</w:t>
        </w:r>
        <w:r w:rsidRPr="006E6EB9">
          <w:rPr>
            <w:rFonts w:ascii="Times New Roman" w:hAnsi="Times New Roman" w:cs="Times New Roman"/>
            <w:sz w:val="24"/>
            <w:szCs w:val="24"/>
            <w:rPrChange w:id="4084" w:author="Manuela Camargo" w:date="2020-07-21T11:07:00Z">
              <w:rPr/>
            </w:rPrChange>
          </w:rPr>
          <w:t xml:space="preserve">: Exercise focused on circulation. </w:t>
        </w:r>
      </w:ins>
    </w:p>
    <w:p w14:paraId="5A846128" w14:textId="77777777" w:rsidR="00512375" w:rsidRPr="006E6EB9" w:rsidRDefault="00512375">
      <w:pPr>
        <w:spacing w:line="480" w:lineRule="auto"/>
        <w:rPr>
          <w:ins w:id="4085" w:author="Manuela Camargo" w:date="2020-07-21T10:16:00Z"/>
          <w:rFonts w:ascii="Times New Roman" w:hAnsi="Times New Roman" w:cs="Times New Roman"/>
          <w:sz w:val="24"/>
          <w:szCs w:val="24"/>
          <w:rPrChange w:id="4086" w:author="Manuela Camargo" w:date="2020-07-21T11:07:00Z">
            <w:rPr>
              <w:ins w:id="4087" w:author="Manuela Camargo" w:date="2020-07-21T10:16:00Z"/>
            </w:rPr>
          </w:rPrChange>
        </w:rPr>
        <w:pPrChange w:id="4088" w:author="Manuela Camargo" w:date="2020-07-21T11:07:00Z">
          <w:pPr/>
        </w:pPrChange>
      </w:pPr>
      <w:ins w:id="4089" w:author="Manuela Camargo" w:date="2020-07-21T10:16:00Z">
        <w:r w:rsidRPr="006E6EB9">
          <w:rPr>
            <w:rFonts w:ascii="Times New Roman" w:hAnsi="Times New Roman" w:cs="Times New Roman"/>
            <w:sz w:val="24"/>
            <w:szCs w:val="24"/>
            <w:rPrChange w:id="4090" w:author="Manuela Camargo" w:date="2020-07-21T11:07:00Z">
              <w:rPr>
                <w:b/>
              </w:rPr>
            </w:rPrChange>
          </w:rPr>
          <w:t>Proctor 1</w:t>
        </w:r>
        <w:r w:rsidRPr="006E6EB9">
          <w:rPr>
            <w:rFonts w:ascii="Times New Roman" w:hAnsi="Times New Roman" w:cs="Times New Roman"/>
            <w:sz w:val="24"/>
            <w:szCs w:val="24"/>
            <w:rPrChange w:id="4091" w:author="Manuela Camargo" w:date="2020-07-21T11:07:00Z">
              <w:rPr/>
            </w:rPrChange>
          </w:rPr>
          <w:t xml:space="preserve">: What times? During the day or evening? Or are you talking about weekends? </w:t>
        </w:r>
      </w:ins>
    </w:p>
    <w:p w14:paraId="239029E7" w14:textId="77777777" w:rsidR="00512375" w:rsidRPr="006E6EB9" w:rsidRDefault="00512375">
      <w:pPr>
        <w:spacing w:line="480" w:lineRule="auto"/>
        <w:rPr>
          <w:ins w:id="4092" w:author="Manuela Camargo" w:date="2020-07-21T10:16:00Z"/>
          <w:rFonts w:ascii="Times New Roman" w:hAnsi="Times New Roman" w:cs="Times New Roman"/>
          <w:sz w:val="24"/>
          <w:szCs w:val="24"/>
          <w:rPrChange w:id="4093" w:author="Manuela Camargo" w:date="2020-07-21T11:07:00Z">
            <w:rPr>
              <w:ins w:id="4094" w:author="Manuela Camargo" w:date="2020-07-21T10:16:00Z"/>
            </w:rPr>
          </w:rPrChange>
        </w:rPr>
        <w:pPrChange w:id="4095" w:author="Manuela Camargo" w:date="2020-07-21T11:07:00Z">
          <w:pPr/>
        </w:pPrChange>
      </w:pPr>
      <w:ins w:id="4096" w:author="Manuela Camargo" w:date="2020-07-21T10:16:00Z">
        <w:r w:rsidRPr="006E6EB9">
          <w:rPr>
            <w:rFonts w:ascii="Times New Roman" w:hAnsi="Times New Roman" w:cs="Times New Roman"/>
            <w:sz w:val="24"/>
            <w:szCs w:val="24"/>
            <w:rPrChange w:id="4097" w:author="Manuela Camargo" w:date="2020-07-21T11:07:00Z">
              <w:rPr>
                <w:b/>
              </w:rPr>
            </w:rPrChange>
          </w:rPr>
          <w:t>Participant 013</w:t>
        </w:r>
        <w:r w:rsidRPr="006E6EB9">
          <w:rPr>
            <w:rFonts w:ascii="Times New Roman" w:hAnsi="Times New Roman" w:cs="Times New Roman"/>
            <w:sz w:val="24"/>
            <w:szCs w:val="24"/>
            <w:rPrChange w:id="4098" w:author="Manuela Camargo" w:date="2020-07-21T11:07:00Z">
              <w:rPr/>
            </w:rPrChange>
          </w:rPr>
          <w:t xml:space="preserve">: More during the evening, as in the evening the majority of the times your only option is the gym. </w:t>
        </w:r>
      </w:ins>
    </w:p>
    <w:p w14:paraId="6CA44BBF" w14:textId="77777777" w:rsidR="00512375" w:rsidRPr="006E6EB9" w:rsidRDefault="00512375">
      <w:pPr>
        <w:spacing w:line="480" w:lineRule="auto"/>
        <w:rPr>
          <w:ins w:id="4099" w:author="Manuela Camargo" w:date="2020-07-21T10:16:00Z"/>
          <w:rFonts w:ascii="Times New Roman" w:hAnsi="Times New Roman" w:cs="Times New Roman"/>
          <w:sz w:val="24"/>
          <w:szCs w:val="24"/>
          <w:rPrChange w:id="4100" w:author="Manuela Camargo" w:date="2020-07-21T11:07:00Z">
            <w:rPr>
              <w:ins w:id="4101" w:author="Manuela Camargo" w:date="2020-07-21T10:16:00Z"/>
            </w:rPr>
          </w:rPrChange>
        </w:rPr>
        <w:pPrChange w:id="4102" w:author="Manuela Camargo" w:date="2020-07-21T11:07:00Z">
          <w:pPr/>
        </w:pPrChange>
      </w:pPr>
      <w:ins w:id="4103" w:author="Manuela Camargo" w:date="2020-07-21T10:16:00Z">
        <w:r w:rsidRPr="006E6EB9">
          <w:rPr>
            <w:rFonts w:ascii="Times New Roman" w:hAnsi="Times New Roman" w:cs="Times New Roman"/>
            <w:sz w:val="24"/>
            <w:szCs w:val="24"/>
            <w:rPrChange w:id="4104" w:author="Manuela Camargo" w:date="2020-07-21T11:07:00Z">
              <w:rPr>
                <w:b/>
              </w:rPr>
            </w:rPrChange>
          </w:rPr>
          <w:t>Participant 018</w:t>
        </w:r>
        <w:r w:rsidRPr="006E6EB9">
          <w:rPr>
            <w:rFonts w:ascii="Times New Roman" w:hAnsi="Times New Roman" w:cs="Times New Roman"/>
            <w:sz w:val="24"/>
            <w:szCs w:val="24"/>
            <w:rPrChange w:id="4105" w:author="Manuela Camargo" w:date="2020-07-21T11:07:00Z">
              <w:rPr/>
            </w:rPrChange>
          </w:rPr>
          <w:t xml:space="preserve">: More during the day, for those of us that work nights. </w:t>
        </w:r>
      </w:ins>
    </w:p>
    <w:p w14:paraId="75FACD81" w14:textId="77777777" w:rsidR="00512375" w:rsidRPr="006E6EB9" w:rsidRDefault="00512375">
      <w:pPr>
        <w:spacing w:line="480" w:lineRule="auto"/>
        <w:rPr>
          <w:ins w:id="4106" w:author="Manuela Camargo" w:date="2020-07-21T10:16:00Z"/>
          <w:rFonts w:ascii="Times New Roman" w:hAnsi="Times New Roman" w:cs="Times New Roman"/>
          <w:sz w:val="24"/>
          <w:szCs w:val="24"/>
          <w:rPrChange w:id="4107" w:author="Manuela Camargo" w:date="2020-07-21T11:07:00Z">
            <w:rPr>
              <w:ins w:id="4108" w:author="Manuela Camargo" w:date="2020-07-21T10:16:00Z"/>
            </w:rPr>
          </w:rPrChange>
        </w:rPr>
        <w:pPrChange w:id="4109" w:author="Manuela Camargo" w:date="2020-07-21T11:07:00Z">
          <w:pPr/>
        </w:pPrChange>
      </w:pPr>
      <w:ins w:id="4110" w:author="Manuela Camargo" w:date="2020-07-21T10:16:00Z">
        <w:r w:rsidRPr="006E6EB9">
          <w:rPr>
            <w:rFonts w:ascii="Times New Roman" w:hAnsi="Times New Roman" w:cs="Times New Roman"/>
            <w:sz w:val="24"/>
            <w:szCs w:val="24"/>
            <w:rPrChange w:id="4111" w:author="Manuela Camargo" w:date="2020-07-21T11:07:00Z">
              <w:rPr>
                <w:b/>
              </w:rPr>
            </w:rPrChange>
          </w:rPr>
          <w:t>Participant 015</w:t>
        </w:r>
        <w:r w:rsidRPr="006E6EB9">
          <w:rPr>
            <w:rFonts w:ascii="Times New Roman" w:hAnsi="Times New Roman" w:cs="Times New Roman"/>
            <w:sz w:val="24"/>
            <w:szCs w:val="24"/>
            <w:rPrChange w:id="4112" w:author="Manuela Camargo" w:date="2020-07-21T11:07:00Z">
              <w:rPr/>
            </w:rPrChange>
          </w:rPr>
          <w:t xml:space="preserve">: More classes on learning to do exercises, which helps more than one person at a time. </w:t>
        </w:r>
      </w:ins>
    </w:p>
    <w:p w14:paraId="31AAB617" w14:textId="77777777" w:rsidR="00512375" w:rsidRPr="006E6EB9" w:rsidRDefault="00512375">
      <w:pPr>
        <w:spacing w:line="480" w:lineRule="auto"/>
        <w:rPr>
          <w:ins w:id="4113" w:author="Manuela Camargo" w:date="2020-07-21T10:16:00Z"/>
          <w:rFonts w:ascii="Times New Roman" w:hAnsi="Times New Roman" w:cs="Times New Roman"/>
          <w:sz w:val="24"/>
          <w:szCs w:val="24"/>
          <w:rPrChange w:id="4114" w:author="Manuela Camargo" w:date="2020-07-21T11:07:00Z">
            <w:rPr>
              <w:ins w:id="4115" w:author="Manuela Camargo" w:date="2020-07-21T10:16:00Z"/>
            </w:rPr>
          </w:rPrChange>
        </w:rPr>
        <w:pPrChange w:id="4116" w:author="Manuela Camargo" w:date="2020-07-21T11:07:00Z">
          <w:pPr/>
        </w:pPrChange>
      </w:pPr>
      <w:ins w:id="4117" w:author="Manuela Camargo" w:date="2020-07-21T10:16:00Z">
        <w:r w:rsidRPr="006E6EB9">
          <w:rPr>
            <w:rFonts w:ascii="Times New Roman" w:hAnsi="Times New Roman" w:cs="Times New Roman"/>
            <w:sz w:val="24"/>
            <w:szCs w:val="24"/>
            <w:rPrChange w:id="4118" w:author="Manuela Camargo" w:date="2020-07-21T11:07:00Z">
              <w:rPr>
                <w:b/>
              </w:rPr>
            </w:rPrChange>
          </w:rPr>
          <w:t>Participant 014</w:t>
        </w:r>
        <w:r w:rsidRPr="006E6EB9">
          <w:rPr>
            <w:rFonts w:ascii="Times New Roman" w:hAnsi="Times New Roman" w:cs="Times New Roman"/>
            <w:sz w:val="24"/>
            <w:szCs w:val="24"/>
            <w:rPrChange w:id="4119" w:author="Manuela Camargo" w:date="2020-07-21T11:07:00Z">
              <w:rPr/>
            </w:rPrChange>
          </w:rPr>
          <w:t xml:space="preserve">: Exercises and painting classes. </w:t>
        </w:r>
      </w:ins>
    </w:p>
    <w:p w14:paraId="7D185D4E" w14:textId="77777777" w:rsidR="00512375" w:rsidRPr="006E6EB9" w:rsidRDefault="00512375">
      <w:pPr>
        <w:spacing w:line="480" w:lineRule="auto"/>
        <w:rPr>
          <w:ins w:id="4120" w:author="Manuela Camargo" w:date="2020-07-21T10:16:00Z"/>
          <w:rFonts w:ascii="Times New Roman" w:hAnsi="Times New Roman" w:cs="Times New Roman"/>
          <w:sz w:val="24"/>
          <w:szCs w:val="24"/>
          <w:rPrChange w:id="4121" w:author="Manuela Camargo" w:date="2020-07-21T11:07:00Z">
            <w:rPr>
              <w:ins w:id="4122" w:author="Manuela Camargo" w:date="2020-07-21T10:16:00Z"/>
            </w:rPr>
          </w:rPrChange>
        </w:rPr>
        <w:pPrChange w:id="4123" w:author="Manuela Camargo" w:date="2020-07-21T11:07:00Z">
          <w:pPr/>
        </w:pPrChange>
      </w:pPr>
      <w:ins w:id="4124" w:author="Manuela Camargo" w:date="2020-07-21T10:16:00Z">
        <w:r w:rsidRPr="006E6EB9">
          <w:rPr>
            <w:rFonts w:ascii="Times New Roman" w:hAnsi="Times New Roman" w:cs="Times New Roman"/>
            <w:sz w:val="24"/>
            <w:szCs w:val="24"/>
            <w:rPrChange w:id="4125" w:author="Manuela Camargo" w:date="2020-07-21T11:07:00Z">
              <w:rPr>
                <w:b/>
              </w:rPr>
            </w:rPrChange>
          </w:rPr>
          <w:t>Participant 016</w:t>
        </w:r>
        <w:r w:rsidRPr="006E6EB9">
          <w:rPr>
            <w:rFonts w:ascii="Times New Roman" w:hAnsi="Times New Roman" w:cs="Times New Roman"/>
            <w:sz w:val="24"/>
            <w:szCs w:val="24"/>
            <w:rPrChange w:id="4126" w:author="Manuela Camargo" w:date="2020-07-21T11:07:00Z">
              <w:rPr/>
            </w:rPrChange>
          </w:rPr>
          <w:t xml:space="preserve">: Exercises </w:t>
        </w:r>
      </w:ins>
    </w:p>
    <w:p w14:paraId="2AC06815" w14:textId="77777777" w:rsidR="00512375" w:rsidRPr="006E6EB9" w:rsidRDefault="00512375">
      <w:pPr>
        <w:spacing w:line="480" w:lineRule="auto"/>
        <w:rPr>
          <w:ins w:id="4127" w:author="Manuela Camargo" w:date="2020-07-21T10:16:00Z"/>
          <w:rFonts w:ascii="Times New Roman" w:hAnsi="Times New Roman" w:cs="Times New Roman"/>
          <w:sz w:val="24"/>
          <w:szCs w:val="24"/>
          <w:rPrChange w:id="4128" w:author="Manuela Camargo" w:date="2020-07-21T11:07:00Z">
            <w:rPr>
              <w:ins w:id="4129" w:author="Manuela Camargo" w:date="2020-07-21T10:16:00Z"/>
            </w:rPr>
          </w:rPrChange>
        </w:rPr>
        <w:pPrChange w:id="4130" w:author="Manuela Camargo" w:date="2020-07-21T11:07:00Z">
          <w:pPr/>
        </w:pPrChange>
      </w:pPr>
      <w:ins w:id="4131" w:author="Manuela Camargo" w:date="2020-07-21T10:16:00Z">
        <w:r w:rsidRPr="006E6EB9">
          <w:rPr>
            <w:rFonts w:ascii="Times New Roman" w:hAnsi="Times New Roman" w:cs="Times New Roman"/>
            <w:sz w:val="24"/>
            <w:szCs w:val="24"/>
            <w:rPrChange w:id="4132" w:author="Manuela Camargo" w:date="2020-07-21T11:07:00Z">
              <w:rPr>
                <w:b/>
              </w:rPr>
            </w:rPrChange>
          </w:rPr>
          <w:t>Participant 017</w:t>
        </w:r>
        <w:r w:rsidRPr="006E6EB9">
          <w:rPr>
            <w:rFonts w:ascii="Times New Roman" w:hAnsi="Times New Roman" w:cs="Times New Roman"/>
            <w:sz w:val="24"/>
            <w:szCs w:val="24"/>
            <w:rPrChange w:id="4133" w:author="Manuela Camargo" w:date="2020-07-21T11:07:00Z">
              <w:rPr/>
            </w:rPrChange>
          </w:rPr>
          <w:t xml:space="preserve">: Exercises things you can do without a gym. </w:t>
        </w:r>
      </w:ins>
    </w:p>
    <w:p w14:paraId="3265B317" w14:textId="5E681B84" w:rsidR="00512375" w:rsidRPr="006E6EB9" w:rsidRDefault="00512375">
      <w:pPr>
        <w:spacing w:line="480" w:lineRule="auto"/>
        <w:rPr>
          <w:ins w:id="4134" w:author="Manuela Camargo" w:date="2020-07-21T10:16:00Z"/>
          <w:rFonts w:ascii="Times New Roman" w:hAnsi="Times New Roman" w:cs="Times New Roman"/>
          <w:sz w:val="24"/>
          <w:szCs w:val="24"/>
          <w:rPrChange w:id="4135" w:author="Manuela Camargo" w:date="2020-07-21T11:07:00Z">
            <w:rPr>
              <w:ins w:id="4136" w:author="Manuela Camargo" w:date="2020-07-21T10:16:00Z"/>
            </w:rPr>
          </w:rPrChange>
        </w:rPr>
        <w:pPrChange w:id="4137" w:author="Manuela Camargo" w:date="2020-07-21T11:07:00Z">
          <w:pPr/>
        </w:pPrChange>
      </w:pPr>
      <w:ins w:id="4138" w:author="Manuela Camargo" w:date="2020-07-21T10:16:00Z">
        <w:r w:rsidRPr="006E6EB9">
          <w:rPr>
            <w:rFonts w:ascii="Times New Roman" w:hAnsi="Times New Roman" w:cs="Times New Roman"/>
            <w:sz w:val="24"/>
            <w:szCs w:val="24"/>
            <w:rPrChange w:id="4139" w:author="Manuela Camargo" w:date="2020-07-21T11:07:00Z">
              <w:rPr>
                <w:b/>
              </w:rPr>
            </w:rPrChange>
          </w:rPr>
          <w:t>Proctor 1</w:t>
        </w:r>
        <w:r w:rsidRPr="006E6EB9">
          <w:rPr>
            <w:rFonts w:ascii="Times New Roman" w:hAnsi="Times New Roman" w:cs="Times New Roman"/>
            <w:sz w:val="24"/>
            <w:szCs w:val="24"/>
            <w:rPrChange w:id="4140" w:author="Manuela Camargo" w:date="2020-07-21T11:07:00Z">
              <w:rPr/>
            </w:rPrChange>
          </w:rPr>
          <w:t xml:space="preserve">: Thank you, for all </w:t>
        </w:r>
      </w:ins>
      <w:ins w:id="4141" w:author="Manuela Camargo" w:date="2020-07-21T11:53:00Z">
        <w:r w:rsidR="003504DC" w:rsidRPr="006E6EB9">
          <w:rPr>
            <w:rFonts w:ascii="Times New Roman" w:hAnsi="Times New Roman" w:cs="Times New Roman"/>
            <w:sz w:val="24"/>
            <w:szCs w:val="24"/>
          </w:rPr>
          <w:t>your</w:t>
        </w:r>
      </w:ins>
      <w:ins w:id="4142" w:author="Manuela Camargo" w:date="2020-07-21T10:16:00Z">
        <w:r w:rsidRPr="006E6EB9">
          <w:rPr>
            <w:rFonts w:ascii="Times New Roman" w:hAnsi="Times New Roman" w:cs="Times New Roman"/>
            <w:sz w:val="24"/>
            <w:szCs w:val="24"/>
            <w:rPrChange w:id="4143" w:author="Manuela Camargo" w:date="2020-07-21T11:07:00Z">
              <w:rPr/>
            </w:rPrChange>
          </w:rPr>
          <w:t xml:space="preserve"> suggestions. We will take everything into account and try to </w:t>
        </w:r>
      </w:ins>
      <w:ins w:id="4144" w:author="Manuela Camargo" w:date="2020-07-21T11:53:00Z">
        <w:r w:rsidR="003504DC" w:rsidRPr="006E6EB9">
          <w:rPr>
            <w:rFonts w:ascii="Times New Roman" w:hAnsi="Times New Roman" w:cs="Times New Roman"/>
            <w:sz w:val="24"/>
            <w:szCs w:val="24"/>
          </w:rPr>
          <w:t>create</w:t>
        </w:r>
      </w:ins>
      <w:ins w:id="4145" w:author="Manuela Camargo" w:date="2020-07-21T10:16:00Z">
        <w:r w:rsidRPr="006E6EB9">
          <w:rPr>
            <w:rFonts w:ascii="Times New Roman" w:hAnsi="Times New Roman" w:cs="Times New Roman"/>
            <w:sz w:val="24"/>
            <w:szCs w:val="24"/>
            <w:rPrChange w:id="4146" w:author="Manuela Camargo" w:date="2020-07-21T11:07:00Z">
              <w:rPr/>
            </w:rPrChange>
          </w:rPr>
          <w:t xml:space="preserve"> new programs that can help each and every one of you. </w:t>
        </w:r>
      </w:ins>
    </w:p>
    <w:p w14:paraId="02943B72" w14:textId="77777777" w:rsidR="00512375" w:rsidRPr="006E6EB9" w:rsidRDefault="00512375">
      <w:pPr>
        <w:spacing w:line="480" w:lineRule="auto"/>
        <w:rPr>
          <w:ins w:id="4147" w:author="Manuela Camargo" w:date="2020-07-21T10:16:00Z"/>
          <w:rFonts w:ascii="Times New Roman" w:hAnsi="Times New Roman" w:cs="Times New Roman"/>
          <w:sz w:val="24"/>
          <w:szCs w:val="24"/>
          <w:rPrChange w:id="4148" w:author="Manuela Camargo" w:date="2020-07-21T11:07:00Z">
            <w:rPr>
              <w:ins w:id="4149" w:author="Manuela Camargo" w:date="2020-07-21T10:16:00Z"/>
            </w:rPr>
          </w:rPrChange>
        </w:rPr>
        <w:pPrChange w:id="4150" w:author="Manuela Camargo" w:date="2020-07-21T11:07:00Z">
          <w:pPr/>
        </w:pPrChange>
      </w:pPr>
      <w:ins w:id="4151" w:author="Manuela Camargo" w:date="2020-07-21T10:16:00Z">
        <w:r w:rsidRPr="006E6EB9">
          <w:rPr>
            <w:rFonts w:ascii="Times New Roman" w:hAnsi="Times New Roman" w:cs="Times New Roman"/>
            <w:sz w:val="24"/>
            <w:szCs w:val="24"/>
            <w:rPrChange w:id="4152" w:author="Manuela Camargo" w:date="2020-07-21T11:07:00Z">
              <w:rPr>
                <w:b/>
              </w:rPr>
            </w:rPrChange>
          </w:rPr>
          <w:t>Participant 011</w:t>
        </w:r>
        <w:r w:rsidRPr="006E6EB9">
          <w:rPr>
            <w:rFonts w:ascii="Times New Roman" w:hAnsi="Times New Roman" w:cs="Times New Roman"/>
            <w:sz w:val="24"/>
            <w:szCs w:val="24"/>
            <w:rPrChange w:id="4153" w:author="Manuela Camargo" w:date="2020-07-21T11:07:00Z">
              <w:rPr/>
            </w:rPrChange>
          </w:rPr>
          <w:t xml:space="preserve">: Could we have water exercises, or exercises with other patients in the same age group. </w:t>
        </w:r>
      </w:ins>
    </w:p>
    <w:p w14:paraId="0BB93FD6" w14:textId="77777777" w:rsidR="00512375" w:rsidRPr="006E6EB9" w:rsidRDefault="00512375">
      <w:pPr>
        <w:spacing w:line="480" w:lineRule="auto"/>
        <w:rPr>
          <w:ins w:id="4154" w:author="Manuela Camargo" w:date="2020-07-21T10:16:00Z"/>
          <w:rFonts w:ascii="Times New Roman" w:hAnsi="Times New Roman" w:cs="Times New Roman"/>
          <w:sz w:val="24"/>
          <w:szCs w:val="24"/>
          <w:rPrChange w:id="4155" w:author="Manuela Camargo" w:date="2020-07-21T11:07:00Z">
            <w:rPr>
              <w:ins w:id="4156" w:author="Manuela Camargo" w:date="2020-07-21T10:16:00Z"/>
            </w:rPr>
          </w:rPrChange>
        </w:rPr>
        <w:pPrChange w:id="4157" w:author="Manuela Camargo" w:date="2020-07-21T11:07:00Z">
          <w:pPr/>
        </w:pPrChange>
      </w:pPr>
      <w:ins w:id="4158" w:author="Manuela Camargo" w:date="2020-07-21T10:16:00Z">
        <w:r w:rsidRPr="006E6EB9">
          <w:rPr>
            <w:rFonts w:ascii="Times New Roman" w:hAnsi="Times New Roman" w:cs="Times New Roman"/>
            <w:sz w:val="24"/>
            <w:szCs w:val="24"/>
            <w:rPrChange w:id="4159" w:author="Manuela Camargo" w:date="2020-07-21T11:07:00Z">
              <w:rPr>
                <w:b/>
              </w:rPr>
            </w:rPrChange>
          </w:rPr>
          <w:lastRenderedPageBreak/>
          <w:t>Participant 013</w:t>
        </w:r>
        <w:r w:rsidRPr="006E6EB9">
          <w:rPr>
            <w:rFonts w:ascii="Times New Roman" w:hAnsi="Times New Roman" w:cs="Times New Roman"/>
            <w:sz w:val="24"/>
            <w:szCs w:val="24"/>
            <w:rPrChange w:id="4160" w:author="Manuela Camargo" w:date="2020-07-21T11:07:00Z">
              <w:rPr/>
            </w:rPrChange>
          </w:rPr>
          <w:t xml:space="preserve">: Same age groups would help, as it can be more focused on the age and everyone will be able to keep up. </w:t>
        </w:r>
      </w:ins>
    </w:p>
    <w:p w14:paraId="5CD2A9CB" w14:textId="77777777" w:rsidR="00512375" w:rsidRPr="006E6EB9" w:rsidRDefault="00512375">
      <w:pPr>
        <w:spacing w:line="480" w:lineRule="auto"/>
        <w:rPr>
          <w:ins w:id="4161" w:author="Manuela Camargo" w:date="2020-07-21T10:16:00Z"/>
          <w:rFonts w:ascii="Times New Roman" w:hAnsi="Times New Roman" w:cs="Times New Roman"/>
          <w:sz w:val="24"/>
          <w:szCs w:val="24"/>
          <w:rPrChange w:id="4162" w:author="Manuela Camargo" w:date="2020-07-21T11:07:00Z">
            <w:rPr>
              <w:ins w:id="4163" w:author="Manuela Camargo" w:date="2020-07-21T10:16:00Z"/>
            </w:rPr>
          </w:rPrChange>
        </w:rPr>
        <w:pPrChange w:id="4164" w:author="Manuela Camargo" w:date="2020-07-21T11:07:00Z">
          <w:pPr/>
        </w:pPrChange>
      </w:pPr>
      <w:ins w:id="4165" w:author="Manuela Camargo" w:date="2020-07-21T10:16:00Z">
        <w:r w:rsidRPr="006E6EB9">
          <w:rPr>
            <w:rFonts w:ascii="Times New Roman" w:hAnsi="Times New Roman" w:cs="Times New Roman"/>
            <w:sz w:val="24"/>
            <w:szCs w:val="24"/>
            <w:rPrChange w:id="4166" w:author="Manuela Camargo" w:date="2020-07-21T11:07:00Z">
              <w:rPr>
                <w:b/>
              </w:rPr>
            </w:rPrChange>
          </w:rPr>
          <w:t>Participant 019</w:t>
        </w:r>
        <w:r w:rsidRPr="006E6EB9">
          <w:rPr>
            <w:rFonts w:ascii="Times New Roman" w:hAnsi="Times New Roman" w:cs="Times New Roman"/>
            <w:sz w:val="24"/>
            <w:szCs w:val="24"/>
            <w:rPrChange w:id="4167" w:author="Manuela Camargo" w:date="2020-07-21T11:07:00Z">
              <w:rPr/>
            </w:rPrChange>
          </w:rPr>
          <w:t xml:space="preserve">: Having activities to get out of the house helps, if you have work out equipment at home people never use it. </w:t>
        </w:r>
      </w:ins>
    </w:p>
    <w:p w14:paraId="18C8B24C" w14:textId="77777777" w:rsidR="00512375" w:rsidRPr="006E6EB9" w:rsidRDefault="00512375">
      <w:pPr>
        <w:spacing w:line="480" w:lineRule="auto"/>
        <w:rPr>
          <w:ins w:id="4168" w:author="Manuela Camargo" w:date="2020-07-21T10:16:00Z"/>
          <w:rFonts w:ascii="Times New Roman" w:hAnsi="Times New Roman" w:cs="Times New Roman"/>
          <w:sz w:val="24"/>
          <w:szCs w:val="24"/>
          <w:rPrChange w:id="4169" w:author="Manuela Camargo" w:date="2020-07-21T11:07:00Z">
            <w:rPr>
              <w:ins w:id="4170" w:author="Manuela Camargo" w:date="2020-07-21T10:16:00Z"/>
            </w:rPr>
          </w:rPrChange>
        </w:rPr>
        <w:pPrChange w:id="4171" w:author="Manuela Camargo" w:date="2020-07-21T11:07:00Z">
          <w:pPr/>
        </w:pPrChange>
      </w:pPr>
      <w:ins w:id="4172" w:author="Manuela Camargo" w:date="2020-07-21T10:16:00Z">
        <w:r w:rsidRPr="006E6EB9">
          <w:rPr>
            <w:rFonts w:ascii="Times New Roman" w:hAnsi="Times New Roman" w:cs="Times New Roman"/>
            <w:sz w:val="24"/>
            <w:szCs w:val="24"/>
            <w:rPrChange w:id="4173" w:author="Manuela Camargo" w:date="2020-07-21T11:07:00Z">
              <w:rPr>
                <w:b/>
              </w:rPr>
            </w:rPrChange>
          </w:rPr>
          <w:t>Participant 010</w:t>
        </w:r>
        <w:r w:rsidRPr="006E6EB9">
          <w:rPr>
            <w:rFonts w:ascii="Times New Roman" w:hAnsi="Times New Roman" w:cs="Times New Roman"/>
            <w:sz w:val="24"/>
            <w:szCs w:val="24"/>
            <w:rPrChange w:id="4174" w:author="Manuela Camargo" w:date="2020-07-21T11:07:00Z">
              <w:rPr/>
            </w:rPrChange>
          </w:rPr>
          <w:t xml:space="preserve">: Yeah, we had two treadmills at the house. We used them to hang clothes; no one used them to work out. </w:t>
        </w:r>
      </w:ins>
    </w:p>
    <w:p w14:paraId="666CC4D4" w14:textId="18373441" w:rsidR="00512375" w:rsidRPr="006E6EB9" w:rsidRDefault="00512375">
      <w:pPr>
        <w:spacing w:line="480" w:lineRule="auto"/>
        <w:rPr>
          <w:ins w:id="4175" w:author="Manuela Camargo" w:date="2020-07-21T10:16:00Z"/>
          <w:rFonts w:ascii="Times New Roman" w:hAnsi="Times New Roman" w:cs="Times New Roman"/>
          <w:sz w:val="24"/>
          <w:szCs w:val="24"/>
          <w:rPrChange w:id="4176" w:author="Manuela Camargo" w:date="2020-07-21T11:07:00Z">
            <w:rPr>
              <w:ins w:id="4177" w:author="Manuela Camargo" w:date="2020-07-21T10:16:00Z"/>
            </w:rPr>
          </w:rPrChange>
        </w:rPr>
        <w:pPrChange w:id="4178" w:author="Manuela Camargo" w:date="2020-07-21T11:07:00Z">
          <w:pPr/>
        </w:pPrChange>
      </w:pPr>
      <w:ins w:id="4179" w:author="Manuela Camargo" w:date="2020-07-21T10:16:00Z">
        <w:r w:rsidRPr="006E6EB9">
          <w:rPr>
            <w:rFonts w:ascii="Times New Roman" w:hAnsi="Times New Roman" w:cs="Times New Roman"/>
            <w:sz w:val="24"/>
            <w:szCs w:val="24"/>
            <w:rPrChange w:id="4180" w:author="Manuela Camargo" w:date="2020-07-21T11:07:00Z">
              <w:rPr>
                <w:b/>
              </w:rPr>
            </w:rPrChange>
          </w:rPr>
          <w:t>Participant 013</w:t>
        </w:r>
        <w:r w:rsidRPr="006E6EB9">
          <w:rPr>
            <w:rFonts w:ascii="Times New Roman" w:hAnsi="Times New Roman" w:cs="Times New Roman"/>
            <w:sz w:val="24"/>
            <w:szCs w:val="24"/>
            <w:rPrChange w:id="4181" w:author="Manuela Camargo" w:date="2020-07-21T11:07:00Z">
              <w:rPr/>
            </w:rPrChange>
          </w:rPr>
          <w:t xml:space="preserve">: I accompany my mom to her </w:t>
        </w:r>
      </w:ins>
      <w:ins w:id="4182" w:author="Manuela Camargo" w:date="2020-07-21T11:53:00Z">
        <w:r w:rsidR="003504DC" w:rsidRPr="006E6EB9">
          <w:rPr>
            <w:rFonts w:ascii="Times New Roman" w:hAnsi="Times New Roman" w:cs="Times New Roman"/>
            <w:sz w:val="24"/>
            <w:szCs w:val="24"/>
          </w:rPr>
          <w:t>workout,</w:t>
        </w:r>
      </w:ins>
      <w:ins w:id="4183" w:author="Manuela Camargo" w:date="2020-07-21T10:16:00Z">
        <w:r w:rsidRPr="006E6EB9">
          <w:rPr>
            <w:rFonts w:ascii="Times New Roman" w:hAnsi="Times New Roman" w:cs="Times New Roman"/>
            <w:sz w:val="24"/>
            <w:szCs w:val="24"/>
            <w:rPrChange w:id="4184" w:author="Manuela Camargo" w:date="2020-07-21T11:07:00Z">
              <w:rPr/>
            </w:rPrChange>
          </w:rPr>
          <w:t xml:space="preserve"> and they have assigned times. That helps, I feel everyone feels more comfortable. Having everyone mixed may affect how people respond. Maybe the younger person will work out more and make the other person self-esteem get low since they cannot keep up. </w:t>
        </w:r>
      </w:ins>
    </w:p>
    <w:p w14:paraId="75C7F432" w14:textId="77777777" w:rsidR="00512375" w:rsidRPr="006E6EB9" w:rsidRDefault="00512375">
      <w:pPr>
        <w:spacing w:line="480" w:lineRule="auto"/>
        <w:rPr>
          <w:ins w:id="4185" w:author="Manuela Camargo" w:date="2020-07-21T10:16:00Z"/>
          <w:rFonts w:ascii="Times New Roman" w:hAnsi="Times New Roman" w:cs="Times New Roman"/>
          <w:sz w:val="24"/>
          <w:szCs w:val="24"/>
          <w:rPrChange w:id="4186" w:author="Manuela Camargo" w:date="2020-07-21T11:07:00Z">
            <w:rPr>
              <w:ins w:id="4187" w:author="Manuela Camargo" w:date="2020-07-21T10:16:00Z"/>
            </w:rPr>
          </w:rPrChange>
        </w:rPr>
        <w:pPrChange w:id="4188" w:author="Manuela Camargo" w:date="2020-07-21T11:07:00Z">
          <w:pPr/>
        </w:pPrChange>
      </w:pPr>
      <w:ins w:id="4189" w:author="Manuela Camargo" w:date="2020-07-21T10:16:00Z">
        <w:r w:rsidRPr="006E6EB9">
          <w:rPr>
            <w:rFonts w:ascii="Times New Roman" w:hAnsi="Times New Roman" w:cs="Times New Roman"/>
            <w:sz w:val="24"/>
            <w:szCs w:val="24"/>
            <w:rPrChange w:id="4190" w:author="Manuela Camargo" w:date="2020-07-21T11:07:00Z">
              <w:rPr>
                <w:b/>
              </w:rPr>
            </w:rPrChange>
          </w:rPr>
          <w:t>Participant 019</w:t>
        </w:r>
        <w:r w:rsidRPr="006E6EB9">
          <w:rPr>
            <w:rFonts w:ascii="Times New Roman" w:hAnsi="Times New Roman" w:cs="Times New Roman"/>
            <w:sz w:val="24"/>
            <w:szCs w:val="24"/>
            <w:rPrChange w:id="4191" w:author="Manuela Camargo" w:date="2020-07-21T11:07:00Z">
              <w:rPr/>
            </w:rPrChange>
          </w:rPr>
          <w:t xml:space="preserve">: Water exercises would be nice, something different </w:t>
        </w:r>
      </w:ins>
    </w:p>
    <w:p w14:paraId="12F013AF" w14:textId="77777777" w:rsidR="00512375" w:rsidRPr="006E6EB9" w:rsidRDefault="00512375">
      <w:pPr>
        <w:spacing w:line="480" w:lineRule="auto"/>
        <w:rPr>
          <w:ins w:id="4192" w:author="Manuela Camargo" w:date="2020-07-21T10:16:00Z"/>
          <w:rFonts w:ascii="Times New Roman" w:hAnsi="Times New Roman" w:cs="Times New Roman"/>
          <w:sz w:val="24"/>
          <w:szCs w:val="24"/>
          <w:rPrChange w:id="4193" w:author="Manuela Camargo" w:date="2020-07-21T11:07:00Z">
            <w:rPr>
              <w:ins w:id="4194" w:author="Manuela Camargo" w:date="2020-07-21T10:16:00Z"/>
            </w:rPr>
          </w:rPrChange>
        </w:rPr>
        <w:pPrChange w:id="4195" w:author="Manuela Camargo" w:date="2020-07-21T11:07:00Z">
          <w:pPr/>
        </w:pPrChange>
      </w:pPr>
      <w:ins w:id="4196" w:author="Manuela Camargo" w:date="2020-07-21T10:16:00Z">
        <w:r w:rsidRPr="006E6EB9">
          <w:rPr>
            <w:rFonts w:ascii="Times New Roman" w:hAnsi="Times New Roman" w:cs="Times New Roman"/>
            <w:sz w:val="24"/>
            <w:szCs w:val="24"/>
            <w:rPrChange w:id="4197" w:author="Manuela Camargo" w:date="2020-07-21T11:07:00Z">
              <w:rPr>
                <w:b/>
              </w:rPr>
            </w:rPrChange>
          </w:rPr>
          <w:t>Participant 010</w:t>
        </w:r>
        <w:r w:rsidRPr="006E6EB9">
          <w:rPr>
            <w:rFonts w:ascii="Times New Roman" w:hAnsi="Times New Roman" w:cs="Times New Roman"/>
            <w:sz w:val="24"/>
            <w:szCs w:val="24"/>
            <w:rPrChange w:id="4198" w:author="Manuela Camargo" w:date="2020-07-21T11:07:00Z">
              <w:rPr/>
            </w:rPrChange>
          </w:rPr>
          <w:t>: Then everyone is always tired we need more energy</w:t>
        </w:r>
      </w:ins>
    </w:p>
    <w:p w14:paraId="1F2FDB3F" w14:textId="77777777" w:rsidR="00512375" w:rsidRPr="006E6EB9" w:rsidRDefault="00512375">
      <w:pPr>
        <w:spacing w:line="480" w:lineRule="auto"/>
        <w:rPr>
          <w:ins w:id="4199" w:author="Manuela Camargo" w:date="2020-07-21T10:16:00Z"/>
          <w:rFonts w:ascii="Times New Roman" w:hAnsi="Times New Roman" w:cs="Times New Roman"/>
          <w:sz w:val="24"/>
          <w:szCs w:val="24"/>
          <w:rPrChange w:id="4200" w:author="Manuela Camargo" w:date="2020-07-21T11:07:00Z">
            <w:rPr>
              <w:ins w:id="4201" w:author="Manuela Camargo" w:date="2020-07-21T10:16:00Z"/>
            </w:rPr>
          </w:rPrChange>
        </w:rPr>
        <w:pPrChange w:id="4202" w:author="Manuela Camargo" w:date="2020-07-21T11:07:00Z">
          <w:pPr/>
        </w:pPrChange>
      </w:pPr>
      <w:ins w:id="4203" w:author="Manuela Camargo" w:date="2020-07-21T10:16:00Z">
        <w:r w:rsidRPr="006E6EB9">
          <w:rPr>
            <w:rFonts w:ascii="Times New Roman" w:hAnsi="Times New Roman" w:cs="Times New Roman"/>
            <w:sz w:val="24"/>
            <w:szCs w:val="24"/>
            <w:rPrChange w:id="4204" w:author="Manuela Camargo" w:date="2020-07-21T11:07:00Z">
              <w:rPr>
                <w:b/>
              </w:rPr>
            </w:rPrChange>
          </w:rPr>
          <w:t>Proctor 1:</w:t>
        </w:r>
        <w:r w:rsidRPr="006E6EB9">
          <w:rPr>
            <w:rFonts w:ascii="Times New Roman" w:hAnsi="Times New Roman" w:cs="Times New Roman"/>
            <w:sz w:val="24"/>
            <w:szCs w:val="24"/>
            <w:rPrChange w:id="4205" w:author="Manuela Camargo" w:date="2020-07-21T11:07:00Z">
              <w:rPr/>
            </w:rPrChange>
          </w:rPr>
          <w:t xml:space="preserve"> Thank you to everyone for coming </w:t>
        </w:r>
      </w:ins>
    </w:p>
    <w:p w14:paraId="7F2C5680" w14:textId="42FBB591" w:rsidR="002958D9" w:rsidRPr="00E4717D" w:rsidRDefault="00D45AD7" w:rsidP="002958D9">
      <w:pPr>
        <w:spacing w:line="480" w:lineRule="auto"/>
        <w:rPr>
          <w:ins w:id="4206" w:author="Manuela Camargo" w:date="2020-07-28T13:34:00Z"/>
          <w:rFonts w:ascii="Times New Roman" w:hAnsi="Times New Roman" w:cs="Times New Roman"/>
          <w:sz w:val="24"/>
          <w:szCs w:val="24"/>
          <w:rPrChange w:id="4207" w:author="Manuela Camargo" w:date="2020-08-30T19:35:00Z">
            <w:rPr>
              <w:ins w:id="4208" w:author="Manuela Camargo" w:date="2020-07-28T13:34:00Z"/>
              <w:rFonts w:ascii="Times New Roman" w:hAnsi="Times New Roman" w:cs="Times New Roman"/>
              <w:sz w:val="24"/>
              <w:szCs w:val="24"/>
              <w:highlight w:val="yellow"/>
            </w:rPr>
          </w:rPrChange>
        </w:rPr>
      </w:pPr>
      <w:ins w:id="4209" w:author="Manuela Camargo" w:date="2020-07-21T10:44:00Z">
        <w:r w:rsidRPr="006E6EB9">
          <w:rPr>
            <w:rFonts w:ascii="Times New Roman" w:hAnsi="Times New Roman" w:cs="Times New Roman"/>
            <w:sz w:val="24"/>
            <w:szCs w:val="24"/>
            <w:rPrChange w:id="4210" w:author="Manuela Camargo" w:date="2020-07-21T11:07:00Z">
              <w:rPr/>
            </w:rPrChange>
          </w:rPr>
          <w:tab/>
        </w:r>
      </w:ins>
      <w:ins w:id="4211" w:author="Manuela Camargo" w:date="2020-07-28T13:34:00Z">
        <w:r w:rsidR="002958D9" w:rsidRPr="00E4717D">
          <w:rPr>
            <w:rFonts w:ascii="Times New Roman" w:hAnsi="Times New Roman" w:cs="Times New Roman"/>
            <w:sz w:val="24"/>
            <w:szCs w:val="24"/>
            <w:rPrChange w:id="4212" w:author="Manuela Camargo" w:date="2020-08-30T19:35:00Z">
              <w:rPr>
                <w:highlight w:val="yellow"/>
              </w:rPr>
            </w:rPrChange>
          </w:rPr>
          <w:t>Multiple factors and ideas have been presented and similar request</w:t>
        </w:r>
      </w:ins>
      <w:ins w:id="4213" w:author="Manuela Camargo" w:date="2020-07-29T20:30:00Z">
        <w:r w:rsidR="002F61B8" w:rsidRPr="00E4717D">
          <w:rPr>
            <w:rFonts w:ascii="Times New Roman" w:hAnsi="Times New Roman" w:cs="Times New Roman"/>
            <w:sz w:val="24"/>
            <w:szCs w:val="24"/>
            <w:rPrChange w:id="4214" w:author="Manuela Camargo" w:date="2020-08-30T19:35:00Z">
              <w:rPr>
                <w:rFonts w:ascii="Times New Roman" w:hAnsi="Times New Roman" w:cs="Times New Roman"/>
                <w:sz w:val="24"/>
                <w:szCs w:val="24"/>
                <w:highlight w:val="yellow"/>
              </w:rPr>
            </w:rPrChange>
          </w:rPr>
          <w:t>s</w:t>
        </w:r>
      </w:ins>
      <w:ins w:id="4215" w:author="Manuela Camargo" w:date="2020-07-28T13:34:00Z">
        <w:r w:rsidR="002958D9" w:rsidRPr="00E4717D">
          <w:rPr>
            <w:rFonts w:ascii="Times New Roman" w:hAnsi="Times New Roman" w:cs="Times New Roman"/>
            <w:sz w:val="24"/>
            <w:szCs w:val="24"/>
            <w:rPrChange w:id="4216" w:author="Manuela Camargo" w:date="2020-08-30T19:35:00Z">
              <w:rPr>
                <w:highlight w:val="yellow"/>
              </w:rPr>
            </w:rPrChange>
          </w:rPr>
          <w:t xml:space="preserve"> have been identified from both focus groups. </w:t>
        </w:r>
        <w:r w:rsidR="002958D9" w:rsidRPr="00E4717D">
          <w:rPr>
            <w:rFonts w:ascii="Times New Roman" w:hAnsi="Times New Roman" w:cs="Times New Roman"/>
            <w:sz w:val="24"/>
            <w:szCs w:val="24"/>
            <w:rPrChange w:id="4217" w:author="Manuela Camargo" w:date="2020-08-30T19:35:00Z">
              <w:rPr>
                <w:rFonts w:ascii="Times New Roman" w:hAnsi="Times New Roman" w:cs="Times New Roman"/>
                <w:sz w:val="24"/>
                <w:szCs w:val="24"/>
                <w:highlight w:val="yellow"/>
              </w:rPr>
            </w:rPrChange>
          </w:rPr>
          <w:t xml:space="preserve">Patients identified a lack of knowledge as it pertains to </w:t>
        </w:r>
      </w:ins>
      <w:ins w:id="4218" w:author="Manuela Camargo" w:date="2020-07-29T20:31:00Z">
        <w:r w:rsidR="001E0621" w:rsidRPr="00E4717D">
          <w:rPr>
            <w:rFonts w:ascii="Times New Roman" w:hAnsi="Times New Roman" w:cs="Times New Roman"/>
            <w:sz w:val="24"/>
            <w:szCs w:val="24"/>
            <w:rPrChange w:id="4219" w:author="Manuela Camargo" w:date="2020-08-30T19:35:00Z">
              <w:rPr>
                <w:rFonts w:ascii="Times New Roman" w:hAnsi="Times New Roman" w:cs="Times New Roman"/>
                <w:sz w:val="24"/>
                <w:szCs w:val="24"/>
                <w:highlight w:val="yellow"/>
              </w:rPr>
            </w:rPrChange>
          </w:rPr>
          <w:t>being aware of</w:t>
        </w:r>
      </w:ins>
      <w:ins w:id="4220" w:author="Manuela Camargo" w:date="2020-07-28T13:34:00Z">
        <w:r w:rsidR="002958D9" w:rsidRPr="00E4717D">
          <w:rPr>
            <w:rFonts w:ascii="Times New Roman" w:hAnsi="Times New Roman" w:cs="Times New Roman"/>
            <w:sz w:val="24"/>
            <w:szCs w:val="24"/>
            <w:rPrChange w:id="4221" w:author="Manuela Camargo" w:date="2020-08-30T19:35:00Z">
              <w:rPr>
                <w:rFonts w:ascii="Times New Roman" w:hAnsi="Times New Roman" w:cs="Times New Roman"/>
                <w:sz w:val="24"/>
                <w:szCs w:val="24"/>
                <w:highlight w:val="yellow"/>
              </w:rPr>
            </w:rPrChange>
          </w:rPr>
          <w:t xml:space="preserve"> resources available at </w:t>
        </w:r>
      </w:ins>
      <w:ins w:id="4222" w:author="Manuela Camargo" w:date="2020-07-29T20:31:00Z">
        <w:r w:rsidR="00FB1A38" w:rsidRPr="00E4717D">
          <w:rPr>
            <w:rFonts w:ascii="Times New Roman" w:hAnsi="Times New Roman" w:cs="Times New Roman"/>
            <w:sz w:val="24"/>
            <w:szCs w:val="24"/>
            <w:rPrChange w:id="4223" w:author="Manuela Camargo" w:date="2020-08-30T19:35:00Z">
              <w:rPr>
                <w:rFonts w:ascii="Times New Roman" w:hAnsi="Times New Roman" w:cs="Times New Roman"/>
                <w:sz w:val="24"/>
                <w:szCs w:val="24"/>
                <w:highlight w:val="yellow"/>
              </w:rPr>
            </w:rPrChange>
          </w:rPr>
          <w:t xml:space="preserve">the </w:t>
        </w:r>
      </w:ins>
      <w:ins w:id="4224" w:author="Manuela Camargo" w:date="2020-07-28T13:34:00Z">
        <w:r w:rsidR="002958D9" w:rsidRPr="00E4717D">
          <w:rPr>
            <w:rFonts w:ascii="Times New Roman" w:hAnsi="Times New Roman" w:cs="Times New Roman"/>
            <w:sz w:val="24"/>
            <w:szCs w:val="24"/>
            <w:rPrChange w:id="4225" w:author="Manuela Camargo" w:date="2020-08-30T19:35:00Z">
              <w:rPr>
                <w:rFonts w:ascii="Times New Roman" w:hAnsi="Times New Roman" w:cs="Times New Roman"/>
                <w:sz w:val="24"/>
                <w:szCs w:val="24"/>
                <w:highlight w:val="yellow"/>
              </w:rPr>
            </w:rPrChange>
          </w:rPr>
          <w:t xml:space="preserve">center. For </w:t>
        </w:r>
      </w:ins>
      <w:ins w:id="4226" w:author="Manuela Camargo" w:date="2020-07-28T13:35:00Z">
        <w:r w:rsidR="002958D9" w:rsidRPr="00E4717D">
          <w:rPr>
            <w:rFonts w:ascii="Times New Roman" w:hAnsi="Times New Roman" w:cs="Times New Roman"/>
            <w:sz w:val="24"/>
            <w:szCs w:val="24"/>
            <w:rPrChange w:id="4227" w:author="Manuela Camargo" w:date="2020-08-30T19:35:00Z">
              <w:rPr>
                <w:rFonts w:ascii="Times New Roman" w:hAnsi="Times New Roman" w:cs="Times New Roman"/>
                <w:sz w:val="24"/>
                <w:szCs w:val="24"/>
                <w:highlight w:val="yellow"/>
              </w:rPr>
            </w:rPrChange>
          </w:rPr>
          <w:t>example,</w:t>
        </w:r>
      </w:ins>
      <w:ins w:id="4228" w:author="Manuela Camargo" w:date="2020-07-28T13:34:00Z">
        <w:r w:rsidR="002958D9" w:rsidRPr="00E4717D">
          <w:rPr>
            <w:rFonts w:ascii="Times New Roman" w:hAnsi="Times New Roman" w:cs="Times New Roman"/>
            <w:sz w:val="24"/>
            <w:szCs w:val="24"/>
            <w:rPrChange w:id="4229" w:author="Manuela Camargo" w:date="2020-08-30T19:35:00Z">
              <w:rPr>
                <w:rFonts w:ascii="Times New Roman" w:hAnsi="Times New Roman" w:cs="Times New Roman"/>
                <w:sz w:val="24"/>
                <w:szCs w:val="24"/>
                <w:highlight w:val="yellow"/>
              </w:rPr>
            </w:rPrChange>
          </w:rPr>
          <w:t xml:space="preserve"> many identified </w:t>
        </w:r>
      </w:ins>
      <w:ins w:id="4230" w:author="Manuela Camargo" w:date="2020-07-29T20:31:00Z">
        <w:r w:rsidR="00FB1A38" w:rsidRPr="00E4717D">
          <w:rPr>
            <w:rFonts w:ascii="Times New Roman" w:hAnsi="Times New Roman" w:cs="Times New Roman"/>
            <w:sz w:val="24"/>
            <w:szCs w:val="24"/>
            <w:rPrChange w:id="4231" w:author="Manuela Camargo" w:date="2020-08-30T19:35:00Z">
              <w:rPr>
                <w:rFonts w:ascii="Times New Roman" w:hAnsi="Times New Roman" w:cs="Times New Roman"/>
                <w:sz w:val="24"/>
                <w:szCs w:val="24"/>
                <w:highlight w:val="yellow"/>
              </w:rPr>
            </w:rPrChange>
          </w:rPr>
          <w:t xml:space="preserve">that </w:t>
        </w:r>
      </w:ins>
      <w:ins w:id="4232" w:author="Manuela Camargo" w:date="2020-07-28T13:34:00Z">
        <w:r w:rsidR="002958D9" w:rsidRPr="00E4717D">
          <w:rPr>
            <w:rFonts w:ascii="Times New Roman" w:hAnsi="Times New Roman" w:cs="Times New Roman"/>
            <w:sz w:val="24"/>
            <w:szCs w:val="24"/>
            <w:rPrChange w:id="4233" w:author="Manuela Camargo" w:date="2020-08-30T19:35:00Z">
              <w:rPr>
                <w:rFonts w:ascii="Times New Roman" w:hAnsi="Times New Roman" w:cs="Times New Roman"/>
                <w:sz w:val="24"/>
                <w:szCs w:val="24"/>
                <w:highlight w:val="yellow"/>
              </w:rPr>
            </w:rPrChange>
          </w:rPr>
          <w:t>they did not know the walking track was open for everyone in the community to use. One solution presented was to advertise on social media or have a sign at the entrance indicating the track was</w:t>
        </w:r>
      </w:ins>
      <w:ins w:id="4234" w:author="Manuela Camargo" w:date="2020-07-29T20:32:00Z">
        <w:r w:rsidR="00FB1A38" w:rsidRPr="00E4717D">
          <w:rPr>
            <w:rFonts w:ascii="Times New Roman" w:hAnsi="Times New Roman" w:cs="Times New Roman"/>
            <w:sz w:val="24"/>
            <w:szCs w:val="24"/>
            <w:rPrChange w:id="4235" w:author="Manuela Camargo" w:date="2020-08-30T19:35:00Z">
              <w:rPr>
                <w:rFonts w:ascii="Times New Roman" w:hAnsi="Times New Roman" w:cs="Times New Roman"/>
                <w:sz w:val="24"/>
                <w:szCs w:val="24"/>
                <w:highlight w:val="yellow"/>
              </w:rPr>
            </w:rPrChange>
          </w:rPr>
          <w:t xml:space="preserve"> open</w:t>
        </w:r>
      </w:ins>
      <w:ins w:id="4236" w:author="Manuela Camargo" w:date="2020-07-28T13:34:00Z">
        <w:r w:rsidR="002958D9" w:rsidRPr="00E4717D">
          <w:rPr>
            <w:rFonts w:ascii="Times New Roman" w:hAnsi="Times New Roman" w:cs="Times New Roman"/>
            <w:sz w:val="24"/>
            <w:szCs w:val="24"/>
            <w:rPrChange w:id="4237" w:author="Manuela Camargo" w:date="2020-08-30T19:35:00Z">
              <w:rPr>
                <w:rFonts w:ascii="Times New Roman" w:hAnsi="Times New Roman" w:cs="Times New Roman"/>
                <w:sz w:val="24"/>
                <w:szCs w:val="24"/>
                <w:highlight w:val="yellow"/>
              </w:rPr>
            </w:rPrChange>
          </w:rPr>
          <w:t xml:space="preserve"> for all to use. </w:t>
        </w:r>
      </w:ins>
    </w:p>
    <w:p w14:paraId="62FF6A6A" w14:textId="41DDFCBC" w:rsidR="002958D9" w:rsidRPr="00E4717D" w:rsidRDefault="002958D9">
      <w:pPr>
        <w:spacing w:line="480" w:lineRule="auto"/>
        <w:ind w:firstLine="720"/>
        <w:rPr>
          <w:ins w:id="4238" w:author="Manuela Camargo" w:date="2020-07-28T13:34:00Z"/>
          <w:rFonts w:ascii="Times New Roman" w:hAnsi="Times New Roman" w:cs="Times New Roman"/>
          <w:sz w:val="24"/>
          <w:szCs w:val="24"/>
          <w:rPrChange w:id="4239" w:author="Manuela Camargo" w:date="2020-08-30T19:35:00Z">
            <w:rPr>
              <w:ins w:id="4240" w:author="Manuela Camargo" w:date="2020-07-28T13:34:00Z"/>
              <w:rFonts w:ascii="Times New Roman" w:hAnsi="Times New Roman" w:cs="Times New Roman"/>
              <w:sz w:val="24"/>
              <w:szCs w:val="24"/>
              <w:highlight w:val="yellow"/>
            </w:rPr>
          </w:rPrChange>
        </w:rPr>
        <w:pPrChange w:id="4241" w:author="Manuela Camargo" w:date="2020-07-29T20:32:00Z">
          <w:pPr>
            <w:spacing w:line="480" w:lineRule="auto"/>
          </w:pPr>
        </w:pPrChange>
      </w:pPr>
      <w:ins w:id="4242" w:author="Manuela Camargo" w:date="2020-07-28T13:34:00Z">
        <w:r w:rsidRPr="00E4717D">
          <w:rPr>
            <w:rFonts w:ascii="Times New Roman" w:hAnsi="Times New Roman" w:cs="Times New Roman"/>
            <w:sz w:val="24"/>
            <w:szCs w:val="24"/>
            <w:rPrChange w:id="4243" w:author="Manuela Camargo" w:date="2020-08-30T19:35:00Z">
              <w:rPr>
                <w:rFonts w:ascii="Times New Roman" w:hAnsi="Times New Roman" w:cs="Times New Roman"/>
                <w:sz w:val="24"/>
                <w:szCs w:val="24"/>
                <w:highlight w:val="yellow"/>
              </w:rPr>
            </w:rPrChange>
          </w:rPr>
          <w:t xml:space="preserve">Other participants identified lack of time or </w:t>
        </w:r>
      </w:ins>
      <w:ins w:id="4244" w:author="Manuela Camargo" w:date="2020-07-29T20:33:00Z">
        <w:r w:rsidR="005C1117" w:rsidRPr="00E4717D">
          <w:rPr>
            <w:rFonts w:ascii="Times New Roman" w:hAnsi="Times New Roman" w:cs="Times New Roman"/>
            <w:sz w:val="24"/>
            <w:szCs w:val="24"/>
            <w:rPrChange w:id="4245" w:author="Manuela Camargo" w:date="2020-08-30T19:35:00Z">
              <w:rPr>
                <w:rFonts w:ascii="Times New Roman" w:hAnsi="Times New Roman" w:cs="Times New Roman"/>
                <w:sz w:val="24"/>
                <w:szCs w:val="24"/>
                <w:highlight w:val="yellow"/>
              </w:rPr>
            </w:rPrChange>
          </w:rPr>
          <w:t>in</w:t>
        </w:r>
      </w:ins>
      <w:ins w:id="4246" w:author="Manuela Camargo" w:date="2020-07-28T13:34:00Z">
        <w:r w:rsidRPr="00E4717D">
          <w:rPr>
            <w:rFonts w:ascii="Times New Roman" w:hAnsi="Times New Roman" w:cs="Times New Roman"/>
            <w:sz w:val="24"/>
            <w:szCs w:val="24"/>
            <w:rPrChange w:id="4247" w:author="Manuela Camargo" w:date="2020-08-30T19:35:00Z">
              <w:rPr>
                <w:rFonts w:ascii="Times New Roman" w:hAnsi="Times New Roman" w:cs="Times New Roman"/>
                <w:sz w:val="24"/>
                <w:szCs w:val="24"/>
                <w:highlight w:val="yellow"/>
              </w:rPr>
            </w:rPrChange>
          </w:rPr>
          <w:t xml:space="preserve">ability to come </w:t>
        </w:r>
      </w:ins>
      <w:ins w:id="4248" w:author="Manuela Camargo" w:date="2020-07-29T20:32:00Z">
        <w:r w:rsidR="00822DD8" w:rsidRPr="00E4717D">
          <w:rPr>
            <w:rFonts w:ascii="Times New Roman" w:hAnsi="Times New Roman" w:cs="Times New Roman"/>
            <w:sz w:val="24"/>
            <w:szCs w:val="24"/>
            <w:rPrChange w:id="4249" w:author="Manuela Camargo" w:date="2020-08-30T19:35:00Z">
              <w:rPr>
                <w:rFonts w:ascii="Times New Roman" w:hAnsi="Times New Roman" w:cs="Times New Roman"/>
                <w:sz w:val="24"/>
                <w:szCs w:val="24"/>
                <w:highlight w:val="yellow"/>
              </w:rPr>
            </w:rPrChange>
          </w:rPr>
          <w:t xml:space="preserve">in </w:t>
        </w:r>
      </w:ins>
      <w:ins w:id="4250" w:author="Manuela Camargo" w:date="2020-07-28T13:34:00Z">
        <w:r w:rsidRPr="00E4717D">
          <w:rPr>
            <w:rFonts w:ascii="Times New Roman" w:hAnsi="Times New Roman" w:cs="Times New Roman"/>
            <w:sz w:val="24"/>
            <w:szCs w:val="24"/>
            <w:rPrChange w:id="4251" w:author="Manuela Camargo" w:date="2020-08-30T19:35:00Z">
              <w:rPr>
                <w:rFonts w:ascii="Times New Roman" w:hAnsi="Times New Roman" w:cs="Times New Roman"/>
                <w:sz w:val="24"/>
                <w:szCs w:val="24"/>
                <w:highlight w:val="yellow"/>
              </w:rPr>
            </w:rPrChange>
          </w:rPr>
          <w:t>early to the center</w:t>
        </w:r>
      </w:ins>
      <w:ins w:id="4252" w:author="Manuela Camargo" w:date="2020-07-29T20:34:00Z">
        <w:r w:rsidR="00924118" w:rsidRPr="00E4717D">
          <w:rPr>
            <w:rFonts w:ascii="Times New Roman" w:hAnsi="Times New Roman" w:cs="Times New Roman"/>
            <w:sz w:val="24"/>
            <w:szCs w:val="24"/>
            <w:rPrChange w:id="4253" w:author="Manuela Camargo" w:date="2020-08-30T19:35:00Z">
              <w:rPr>
                <w:rFonts w:ascii="Times New Roman" w:hAnsi="Times New Roman" w:cs="Times New Roman"/>
                <w:sz w:val="24"/>
                <w:szCs w:val="24"/>
                <w:highlight w:val="yellow"/>
              </w:rPr>
            </w:rPrChange>
          </w:rPr>
          <w:t xml:space="preserve"> as </w:t>
        </w:r>
      </w:ins>
      <w:ins w:id="4254" w:author="Manuela Camargo" w:date="2020-07-29T20:35:00Z">
        <w:r w:rsidR="00924118" w:rsidRPr="00E4717D">
          <w:rPr>
            <w:rFonts w:ascii="Times New Roman" w:hAnsi="Times New Roman" w:cs="Times New Roman"/>
            <w:sz w:val="24"/>
            <w:szCs w:val="24"/>
            <w:rPrChange w:id="4255" w:author="Manuela Camargo" w:date="2020-08-30T19:35:00Z">
              <w:rPr>
                <w:rFonts w:ascii="Times New Roman" w:hAnsi="Times New Roman" w:cs="Times New Roman"/>
                <w:sz w:val="24"/>
                <w:szCs w:val="24"/>
                <w:highlight w:val="yellow"/>
              </w:rPr>
            </w:rPrChange>
          </w:rPr>
          <w:t>the reasons for not being able to</w:t>
        </w:r>
      </w:ins>
      <w:ins w:id="4256" w:author="Manuela Camargo" w:date="2020-07-28T13:34:00Z">
        <w:r w:rsidRPr="00E4717D">
          <w:rPr>
            <w:rFonts w:ascii="Times New Roman" w:hAnsi="Times New Roman" w:cs="Times New Roman"/>
            <w:sz w:val="24"/>
            <w:szCs w:val="24"/>
            <w:rPrChange w:id="4257" w:author="Manuela Camargo" w:date="2020-08-30T19:35:00Z">
              <w:rPr>
                <w:rFonts w:ascii="Times New Roman" w:hAnsi="Times New Roman" w:cs="Times New Roman"/>
                <w:sz w:val="24"/>
                <w:szCs w:val="24"/>
                <w:highlight w:val="yellow"/>
              </w:rPr>
            </w:rPrChange>
          </w:rPr>
          <w:t xml:space="preserve"> participate in physical activities or </w:t>
        </w:r>
      </w:ins>
      <w:ins w:id="4258" w:author="Manuela Camargo" w:date="2020-07-29T20:35:00Z">
        <w:r w:rsidR="00924118" w:rsidRPr="00E4717D">
          <w:rPr>
            <w:rFonts w:ascii="Times New Roman" w:hAnsi="Times New Roman" w:cs="Times New Roman"/>
            <w:sz w:val="24"/>
            <w:szCs w:val="24"/>
            <w:rPrChange w:id="4259" w:author="Manuela Camargo" w:date="2020-08-30T19:35:00Z">
              <w:rPr>
                <w:rFonts w:ascii="Times New Roman" w:hAnsi="Times New Roman" w:cs="Times New Roman"/>
                <w:sz w:val="24"/>
                <w:szCs w:val="24"/>
                <w:highlight w:val="yellow"/>
              </w:rPr>
            </w:rPrChange>
          </w:rPr>
          <w:t xml:space="preserve">the </w:t>
        </w:r>
      </w:ins>
      <w:ins w:id="4260" w:author="Manuela Camargo" w:date="2020-07-28T13:34:00Z">
        <w:r w:rsidRPr="00E4717D">
          <w:rPr>
            <w:rFonts w:ascii="Times New Roman" w:hAnsi="Times New Roman" w:cs="Times New Roman"/>
            <w:sz w:val="24"/>
            <w:szCs w:val="24"/>
            <w:rPrChange w:id="4261" w:author="Manuela Camargo" w:date="2020-08-30T19:35:00Z">
              <w:rPr>
                <w:rFonts w:ascii="Times New Roman" w:hAnsi="Times New Roman" w:cs="Times New Roman"/>
                <w:sz w:val="24"/>
                <w:szCs w:val="24"/>
                <w:highlight w:val="yellow"/>
              </w:rPr>
            </w:rPrChange>
          </w:rPr>
          <w:t>sessions provided</w:t>
        </w:r>
      </w:ins>
      <w:ins w:id="4262" w:author="Manuela Camargo" w:date="2020-07-29T20:35:00Z">
        <w:r w:rsidR="00924118" w:rsidRPr="00E4717D">
          <w:rPr>
            <w:rFonts w:ascii="Times New Roman" w:hAnsi="Times New Roman" w:cs="Times New Roman"/>
            <w:sz w:val="24"/>
            <w:szCs w:val="24"/>
            <w:rPrChange w:id="4263" w:author="Manuela Camargo" w:date="2020-08-30T19:35:00Z">
              <w:rPr>
                <w:rFonts w:ascii="Times New Roman" w:hAnsi="Times New Roman" w:cs="Times New Roman"/>
                <w:sz w:val="24"/>
                <w:szCs w:val="24"/>
                <w:highlight w:val="yellow"/>
              </w:rPr>
            </w:rPrChange>
          </w:rPr>
          <w:t>.</w:t>
        </w:r>
      </w:ins>
      <w:ins w:id="4264" w:author="Manuela Camargo" w:date="2020-07-29T20:33:00Z">
        <w:r w:rsidR="00D92A31" w:rsidRPr="00E4717D">
          <w:rPr>
            <w:rFonts w:ascii="Times New Roman" w:hAnsi="Times New Roman" w:cs="Times New Roman"/>
            <w:sz w:val="24"/>
            <w:szCs w:val="24"/>
            <w:rPrChange w:id="4265" w:author="Manuela Camargo" w:date="2020-08-30T19:35:00Z">
              <w:rPr>
                <w:rFonts w:ascii="Times New Roman" w:hAnsi="Times New Roman" w:cs="Times New Roman"/>
                <w:sz w:val="24"/>
                <w:szCs w:val="24"/>
                <w:highlight w:val="yellow"/>
              </w:rPr>
            </w:rPrChange>
          </w:rPr>
          <w:t xml:space="preserve"> </w:t>
        </w:r>
      </w:ins>
    </w:p>
    <w:p w14:paraId="7BA25B1E" w14:textId="470785EE" w:rsidR="002958D9" w:rsidRPr="00E4717D" w:rsidRDefault="002958D9">
      <w:pPr>
        <w:spacing w:line="480" w:lineRule="auto"/>
        <w:ind w:firstLine="720"/>
        <w:rPr>
          <w:ins w:id="4266" w:author="Manuela Camargo" w:date="2020-07-28T13:34:00Z"/>
          <w:rFonts w:ascii="Times New Roman" w:hAnsi="Times New Roman" w:cs="Times New Roman"/>
          <w:sz w:val="24"/>
          <w:szCs w:val="24"/>
          <w:rPrChange w:id="4267" w:author="Manuela Camargo" w:date="2020-08-30T19:35:00Z">
            <w:rPr>
              <w:ins w:id="4268" w:author="Manuela Camargo" w:date="2020-07-28T13:34:00Z"/>
              <w:rFonts w:ascii="Times New Roman" w:hAnsi="Times New Roman" w:cs="Times New Roman"/>
              <w:sz w:val="24"/>
              <w:szCs w:val="24"/>
              <w:highlight w:val="yellow"/>
            </w:rPr>
          </w:rPrChange>
        </w:rPr>
        <w:pPrChange w:id="4269" w:author="Manuela Camargo" w:date="2020-07-28T13:35:00Z">
          <w:pPr>
            <w:spacing w:line="480" w:lineRule="auto"/>
          </w:pPr>
        </w:pPrChange>
      </w:pPr>
      <w:ins w:id="4270" w:author="Manuela Camargo" w:date="2020-07-28T13:35:00Z">
        <w:r w:rsidRPr="00E4717D">
          <w:rPr>
            <w:rFonts w:ascii="Times New Roman" w:hAnsi="Times New Roman" w:cs="Times New Roman"/>
            <w:sz w:val="24"/>
            <w:szCs w:val="24"/>
            <w:rPrChange w:id="4271" w:author="Manuela Camargo" w:date="2020-08-30T19:35:00Z">
              <w:rPr>
                <w:rFonts w:ascii="Times New Roman" w:hAnsi="Times New Roman" w:cs="Times New Roman"/>
                <w:sz w:val="24"/>
                <w:szCs w:val="24"/>
                <w:highlight w:val="yellow"/>
              </w:rPr>
            </w:rPrChange>
          </w:rPr>
          <w:lastRenderedPageBreak/>
          <w:t>P</w:t>
        </w:r>
      </w:ins>
      <w:ins w:id="4272" w:author="Manuela Camargo" w:date="2020-07-28T13:34:00Z">
        <w:r w:rsidRPr="00E4717D">
          <w:rPr>
            <w:rFonts w:ascii="Times New Roman" w:hAnsi="Times New Roman" w:cs="Times New Roman"/>
            <w:sz w:val="24"/>
            <w:szCs w:val="24"/>
            <w:rPrChange w:id="4273" w:author="Manuela Camargo" w:date="2020-08-30T19:35:00Z">
              <w:rPr>
                <w:rFonts w:ascii="Times New Roman" w:hAnsi="Times New Roman" w:cs="Times New Roman"/>
                <w:sz w:val="24"/>
                <w:szCs w:val="24"/>
                <w:highlight w:val="yellow"/>
              </w:rPr>
            </w:rPrChange>
          </w:rPr>
          <w:t>atients suggested that Facebook live be used or that sessions be recorded</w:t>
        </w:r>
      </w:ins>
      <w:ins w:id="4274" w:author="Manuela Camargo" w:date="2020-07-29T20:35:00Z">
        <w:r w:rsidR="00786BDA" w:rsidRPr="00E4717D">
          <w:rPr>
            <w:rFonts w:ascii="Times New Roman" w:hAnsi="Times New Roman" w:cs="Times New Roman"/>
            <w:sz w:val="24"/>
            <w:szCs w:val="24"/>
            <w:rPrChange w:id="4275" w:author="Manuela Camargo" w:date="2020-08-30T19:35:00Z">
              <w:rPr>
                <w:rFonts w:ascii="Times New Roman" w:hAnsi="Times New Roman" w:cs="Times New Roman"/>
                <w:sz w:val="24"/>
                <w:szCs w:val="24"/>
                <w:highlight w:val="yellow"/>
              </w:rPr>
            </w:rPrChange>
          </w:rPr>
          <w:t>,</w:t>
        </w:r>
      </w:ins>
      <w:ins w:id="4276" w:author="Manuela Camargo" w:date="2020-07-28T13:34:00Z">
        <w:r w:rsidRPr="00E4717D">
          <w:rPr>
            <w:rFonts w:ascii="Times New Roman" w:hAnsi="Times New Roman" w:cs="Times New Roman"/>
            <w:sz w:val="24"/>
            <w:szCs w:val="24"/>
            <w:rPrChange w:id="4277" w:author="Manuela Camargo" w:date="2020-08-30T19:35:00Z">
              <w:rPr>
                <w:rFonts w:ascii="Times New Roman" w:hAnsi="Times New Roman" w:cs="Times New Roman"/>
                <w:sz w:val="24"/>
                <w:szCs w:val="24"/>
                <w:highlight w:val="yellow"/>
              </w:rPr>
            </w:rPrChange>
          </w:rPr>
          <w:t xml:space="preserve"> so that patients could perform such activities on their own time</w:t>
        </w:r>
      </w:ins>
      <w:ins w:id="4278" w:author="Manuela Camargo" w:date="2020-07-29T20:35:00Z">
        <w:r w:rsidR="00786BDA" w:rsidRPr="00E4717D">
          <w:rPr>
            <w:rFonts w:ascii="Times New Roman" w:hAnsi="Times New Roman" w:cs="Times New Roman"/>
            <w:sz w:val="24"/>
            <w:szCs w:val="24"/>
            <w:rPrChange w:id="4279" w:author="Manuela Camargo" w:date="2020-08-30T19:35:00Z">
              <w:rPr>
                <w:rFonts w:ascii="Times New Roman" w:hAnsi="Times New Roman" w:cs="Times New Roman"/>
                <w:sz w:val="24"/>
                <w:szCs w:val="24"/>
                <w:highlight w:val="yellow"/>
              </w:rPr>
            </w:rPrChange>
          </w:rPr>
          <w:t>,</w:t>
        </w:r>
      </w:ins>
      <w:ins w:id="4280" w:author="Manuela Camargo" w:date="2020-07-29T20:36:00Z">
        <w:r w:rsidR="00AF72DF" w:rsidRPr="00E4717D">
          <w:rPr>
            <w:rFonts w:ascii="Times New Roman" w:hAnsi="Times New Roman" w:cs="Times New Roman"/>
            <w:sz w:val="24"/>
            <w:szCs w:val="24"/>
            <w:rPrChange w:id="4281" w:author="Manuela Camargo" w:date="2020-08-30T19:35:00Z">
              <w:rPr>
                <w:rFonts w:ascii="Times New Roman" w:hAnsi="Times New Roman" w:cs="Times New Roman"/>
                <w:sz w:val="24"/>
                <w:szCs w:val="24"/>
                <w:highlight w:val="yellow"/>
              </w:rPr>
            </w:rPrChange>
          </w:rPr>
          <w:t xml:space="preserve"> </w:t>
        </w:r>
      </w:ins>
      <w:ins w:id="4282" w:author="Manuela Camargo" w:date="2020-07-28T13:34:00Z">
        <w:r w:rsidRPr="00E4717D">
          <w:rPr>
            <w:rFonts w:ascii="Times New Roman" w:hAnsi="Times New Roman" w:cs="Times New Roman"/>
            <w:sz w:val="24"/>
            <w:szCs w:val="24"/>
            <w:rPrChange w:id="4283" w:author="Manuela Camargo" w:date="2020-08-30T19:35:00Z">
              <w:rPr>
                <w:rFonts w:ascii="Times New Roman" w:hAnsi="Times New Roman" w:cs="Times New Roman"/>
                <w:sz w:val="24"/>
                <w:szCs w:val="24"/>
                <w:highlight w:val="yellow"/>
              </w:rPr>
            </w:rPrChange>
          </w:rPr>
          <w:t>in the comfort of their home</w:t>
        </w:r>
      </w:ins>
      <w:ins w:id="4284" w:author="Manuela Camargo" w:date="2020-07-29T20:35:00Z">
        <w:r w:rsidR="00786BDA" w:rsidRPr="00E4717D">
          <w:rPr>
            <w:rFonts w:ascii="Times New Roman" w:hAnsi="Times New Roman" w:cs="Times New Roman"/>
            <w:sz w:val="24"/>
            <w:szCs w:val="24"/>
            <w:rPrChange w:id="4285" w:author="Manuela Camargo" w:date="2020-08-30T19:35:00Z">
              <w:rPr>
                <w:rFonts w:ascii="Times New Roman" w:hAnsi="Times New Roman" w:cs="Times New Roman"/>
                <w:sz w:val="24"/>
                <w:szCs w:val="24"/>
                <w:highlight w:val="yellow"/>
              </w:rPr>
            </w:rPrChange>
          </w:rPr>
          <w:t>s</w:t>
        </w:r>
      </w:ins>
      <w:ins w:id="4286" w:author="Manuela Camargo" w:date="2020-07-28T13:34:00Z">
        <w:r w:rsidRPr="00E4717D">
          <w:rPr>
            <w:rFonts w:ascii="Times New Roman" w:hAnsi="Times New Roman" w:cs="Times New Roman"/>
            <w:sz w:val="24"/>
            <w:szCs w:val="24"/>
            <w:rPrChange w:id="4287" w:author="Manuela Camargo" w:date="2020-08-30T19:35:00Z">
              <w:rPr>
                <w:rFonts w:ascii="Times New Roman" w:hAnsi="Times New Roman" w:cs="Times New Roman"/>
                <w:sz w:val="24"/>
                <w:szCs w:val="24"/>
                <w:highlight w:val="yellow"/>
              </w:rPr>
            </w:rPrChange>
          </w:rPr>
          <w:t>. Others expressed concern</w:t>
        </w:r>
      </w:ins>
      <w:ins w:id="4288" w:author="Manuela Camargo" w:date="2020-07-29T20:36:00Z">
        <w:r w:rsidR="00757C54" w:rsidRPr="00E4717D">
          <w:rPr>
            <w:rFonts w:ascii="Times New Roman" w:hAnsi="Times New Roman" w:cs="Times New Roman"/>
            <w:sz w:val="24"/>
            <w:szCs w:val="24"/>
            <w:rPrChange w:id="4289" w:author="Manuela Camargo" w:date="2020-08-30T19:35:00Z">
              <w:rPr>
                <w:rFonts w:ascii="Times New Roman" w:hAnsi="Times New Roman" w:cs="Times New Roman"/>
                <w:sz w:val="24"/>
                <w:szCs w:val="24"/>
                <w:highlight w:val="yellow"/>
              </w:rPr>
            </w:rPrChange>
          </w:rPr>
          <w:t>s</w:t>
        </w:r>
      </w:ins>
      <w:ins w:id="4290" w:author="Manuela Camargo" w:date="2020-07-28T13:34:00Z">
        <w:r w:rsidRPr="00E4717D">
          <w:rPr>
            <w:rFonts w:ascii="Times New Roman" w:hAnsi="Times New Roman" w:cs="Times New Roman"/>
            <w:sz w:val="24"/>
            <w:szCs w:val="24"/>
            <w:rPrChange w:id="4291" w:author="Manuela Camargo" w:date="2020-08-30T19:35:00Z">
              <w:rPr>
                <w:rFonts w:ascii="Times New Roman" w:hAnsi="Times New Roman" w:cs="Times New Roman"/>
                <w:sz w:val="24"/>
                <w:szCs w:val="24"/>
                <w:highlight w:val="yellow"/>
              </w:rPr>
            </w:rPrChange>
          </w:rPr>
          <w:t xml:space="preserve"> about the lack of know</w:t>
        </w:r>
      </w:ins>
      <w:ins w:id="4292" w:author="Manuela Camargo" w:date="2020-07-29T20:36:00Z">
        <w:r w:rsidR="00757C54" w:rsidRPr="00E4717D">
          <w:rPr>
            <w:rFonts w:ascii="Times New Roman" w:hAnsi="Times New Roman" w:cs="Times New Roman"/>
            <w:sz w:val="24"/>
            <w:szCs w:val="24"/>
            <w:rPrChange w:id="4293" w:author="Manuela Camargo" w:date="2020-08-30T19:35:00Z">
              <w:rPr>
                <w:rFonts w:ascii="Times New Roman" w:hAnsi="Times New Roman" w:cs="Times New Roman"/>
                <w:sz w:val="24"/>
                <w:szCs w:val="24"/>
                <w:highlight w:val="yellow"/>
              </w:rPr>
            </w:rPrChange>
          </w:rPr>
          <w:t>ledge</w:t>
        </w:r>
      </w:ins>
      <w:ins w:id="4294" w:author="Manuela Camargo" w:date="2020-07-28T13:34:00Z">
        <w:r w:rsidRPr="00E4717D">
          <w:rPr>
            <w:rFonts w:ascii="Times New Roman" w:hAnsi="Times New Roman" w:cs="Times New Roman"/>
            <w:sz w:val="24"/>
            <w:szCs w:val="24"/>
            <w:rPrChange w:id="4295" w:author="Manuela Camargo" w:date="2020-08-30T19:35:00Z">
              <w:rPr>
                <w:rFonts w:ascii="Times New Roman" w:hAnsi="Times New Roman" w:cs="Times New Roman"/>
                <w:sz w:val="24"/>
                <w:szCs w:val="24"/>
                <w:highlight w:val="yellow"/>
              </w:rPr>
            </w:rPrChange>
          </w:rPr>
          <w:t xml:space="preserve"> regarding how to properly cook healthy meals for their famil</w:t>
        </w:r>
      </w:ins>
      <w:ins w:id="4296" w:author="Manuela Camargo" w:date="2020-07-29T20:36:00Z">
        <w:r w:rsidR="00757C54" w:rsidRPr="00E4717D">
          <w:rPr>
            <w:rFonts w:ascii="Times New Roman" w:hAnsi="Times New Roman" w:cs="Times New Roman"/>
            <w:sz w:val="24"/>
            <w:szCs w:val="24"/>
            <w:rPrChange w:id="4297" w:author="Manuela Camargo" w:date="2020-08-30T19:35:00Z">
              <w:rPr>
                <w:rFonts w:ascii="Times New Roman" w:hAnsi="Times New Roman" w:cs="Times New Roman"/>
                <w:sz w:val="24"/>
                <w:szCs w:val="24"/>
                <w:highlight w:val="yellow"/>
              </w:rPr>
            </w:rPrChange>
          </w:rPr>
          <w:t>ies</w:t>
        </w:r>
      </w:ins>
      <w:ins w:id="4298" w:author="Manuela Camargo" w:date="2020-07-28T13:34:00Z">
        <w:r w:rsidRPr="00E4717D">
          <w:rPr>
            <w:rFonts w:ascii="Times New Roman" w:hAnsi="Times New Roman" w:cs="Times New Roman"/>
            <w:sz w:val="24"/>
            <w:szCs w:val="24"/>
            <w:rPrChange w:id="4299" w:author="Manuela Camargo" w:date="2020-08-30T19:35:00Z">
              <w:rPr>
                <w:rFonts w:ascii="Times New Roman" w:hAnsi="Times New Roman" w:cs="Times New Roman"/>
                <w:sz w:val="24"/>
                <w:szCs w:val="24"/>
                <w:highlight w:val="yellow"/>
              </w:rPr>
            </w:rPrChange>
          </w:rPr>
          <w:t>. Many suggested doing weekly blogs, recipes online or teaching sessions that would allow them to learn how to make new</w:t>
        </w:r>
      </w:ins>
      <w:ins w:id="4300" w:author="Manuela Camargo" w:date="2020-07-29T20:36:00Z">
        <w:r w:rsidR="00757C54" w:rsidRPr="00E4717D">
          <w:rPr>
            <w:rFonts w:ascii="Times New Roman" w:hAnsi="Times New Roman" w:cs="Times New Roman"/>
            <w:sz w:val="24"/>
            <w:szCs w:val="24"/>
            <w:rPrChange w:id="4301" w:author="Manuela Camargo" w:date="2020-08-30T19:35:00Z">
              <w:rPr>
                <w:rFonts w:ascii="Times New Roman" w:hAnsi="Times New Roman" w:cs="Times New Roman"/>
                <w:sz w:val="24"/>
                <w:szCs w:val="24"/>
                <w:highlight w:val="yellow"/>
              </w:rPr>
            </w:rPrChange>
          </w:rPr>
          <w:t>,</w:t>
        </w:r>
      </w:ins>
      <w:ins w:id="4302" w:author="Manuela Camargo" w:date="2020-07-28T13:34:00Z">
        <w:r w:rsidRPr="00E4717D">
          <w:rPr>
            <w:rFonts w:ascii="Times New Roman" w:hAnsi="Times New Roman" w:cs="Times New Roman"/>
            <w:sz w:val="24"/>
            <w:szCs w:val="24"/>
            <w:rPrChange w:id="4303" w:author="Manuela Camargo" w:date="2020-08-30T19:35:00Z">
              <w:rPr>
                <w:rFonts w:ascii="Times New Roman" w:hAnsi="Times New Roman" w:cs="Times New Roman"/>
                <w:sz w:val="24"/>
                <w:szCs w:val="24"/>
                <w:highlight w:val="yellow"/>
              </w:rPr>
            </w:rPrChange>
          </w:rPr>
          <w:t xml:space="preserve"> healthy meals with step</w:t>
        </w:r>
      </w:ins>
      <w:ins w:id="4304" w:author="Manuela Camargo" w:date="2020-07-29T20:36:00Z">
        <w:r w:rsidR="00757C54" w:rsidRPr="00E4717D">
          <w:rPr>
            <w:rFonts w:ascii="Times New Roman" w:hAnsi="Times New Roman" w:cs="Times New Roman"/>
            <w:sz w:val="24"/>
            <w:szCs w:val="24"/>
            <w:rPrChange w:id="4305" w:author="Manuela Camargo" w:date="2020-08-30T19:35:00Z">
              <w:rPr>
                <w:rFonts w:ascii="Times New Roman" w:hAnsi="Times New Roman" w:cs="Times New Roman"/>
                <w:sz w:val="24"/>
                <w:szCs w:val="24"/>
                <w:highlight w:val="yellow"/>
              </w:rPr>
            </w:rPrChange>
          </w:rPr>
          <w:t>-</w:t>
        </w:r>
      </w:ins>
      <w:ins w:id="4306" w:author="Manuela Camargo" w:date="2020-07-28T13:34:00Z">
        <w:r w:rsidRPr="00E4717D">
          <w:rPr>
            <w:rFonts w:ascii="Times New Roman" w:hAnsi="Times New Roman" w:cs="Times New Roman"/>
            <w:sz w:val="24"/>
            <w:szCs w:val="24"/>
            <w:rPrChange w:id="4307" w:author="Manuela Camargo" w:date="2020-08-30T19:35:00Z">
              <w:rPr>
                <w:rFonts w:ascii="Times New Roman" w:hAnsi="Times New Roman" w:cs="Times New Roman"/>
                <w:sz w:val="24"/>
                <w:szCs w:val="24"/>
                <w:highlight w:val="yellow"/>
              </w:rPr>
            </w:rPrChange>
          </w:rPr>
          <w:t>by</w:t>
        </w:r>
      </w:ins>
      <w:ins w:id="4308" w:author="Manuela Camargo" w:date="2020-07-29T20:36:00Z">
        <w:r w:rsidR="00757C54" w:rsidRPr="00E4717D">
          <w:rPr>
            <w:rFonts w:ascii="Times New Roman" w:hAnsi="Times New Roman" w:cs="Times New Roman"/>
            <w:sz w:val="24"/>
            <w:szCs w:val="24"/>
            <w:rPrChange w:id="4309" w:author="Manuela Camargo" w:date="2020-08-30T19:35:00Z">
              <w:rPr>
                <w:rFonts w:ascii="Times New Roman" w:hAnsi="Times New Roman" w:cs="Times New Roman"/>
                <w:sz w:val="24"/>
                <w:szCs w:val="24"/>
                <w:highlight w:val="yellow"/>
              </w:rPr>
            </w:rPrChange>
          </w:rPr>
          <w:t>-</w:t>
        </w:r>
      </w:ins>
      <w:ins w:id="4310" w:author="Manuela Camargo" w:date="2020-07-28T13:34:00Z">
        <w:r w:rsidRPr="00E4717D">
          <w:rPr>
            <w:rFonts w:ascii="Times New Roman" w:hAnsi="Times New Roman" w:cs="Times New Roman"/>
            <w:sz w:val="24"/>
            <w:szCs w:val="24"/>
            <w:rPrChange w:id="4311" w:author="Manuela Camargo" w:date="2020-08-30T19:35:00Z">
              <w:rPr>
                <w:rFonts w:ascii="Times New Roman" w:hAnsi="Times New Roman" w:cs="Times New Roman"/>
                <w:sz w:val="24"/>
                <w:szCs w:val="24"/>
                <w:highlight w:val="yellow"/>
              </w:rPr>
            </w:rPrChange>
          </w:rPr>
          <w:t xml:space="preserve">step instructions. </w:t>
        </w:r>
      </w:ins>
    </w:p>
    <w:p w14:paraId="1E8E7C58" w14:textId="11B51354" w:rsidR="002958D9" w:rsidRPr="00E4717D" w:rsidRDefault="002958D9">
      <w:pPr>
        <w:spacing w:line="480" w:lineRule="auto"/>
        <w:ind w:firstLine="720"/>
        <w:rPr>
          <w:ins w:id="4312" w:author="Manuela Camargo" w:date="2020-07-28T13:34:00Z"/>
          <w:rFonts w:ascii="Times New Roman" w:hAnsi="Times New Roman" w:cs="Times New Roman"/>
          <w:sz w:val="24"/>
          <w:szCs w:val="24"/>
          <w:rPrChange w:id="4313" w:author="Manuela Camargo" w:date="2020-08-30T19:35:00Z">
            <w:rPr>
              <w:ins w:id="4314" w:author="Manuela Camargo" w:date="2020-07-28T13:34:00Z"/>
              <w:rFonts w:ascii="Times New Roman" w:hAnsi="Times New Roman" w:cs="Times New Roman"/>
              <w:sz w:val="24"/>
              <w:szCs w:val="24"/>
              <w:highlight w:val="yellow"/>
            </w:rPr>
          </w:rPrChange>
        </w:rPr>
        <w:pPrChange w:id="4315" w:author="Manuela Camargo" w:date="2020-07-28T13:35:00Z">
          <w:pPr>
            <w:spacing w:line="480" w:lineRule="auto"/>
          </w:pPr>
        </w:pPrChange>
      </w:pPr>
      <w:ins w:id="4316" w:author="Manuela Camargo" w:date="2020-07-28T13:34:00Z">
        <w:r w:rsidRPr="00E4717D">
          <w:rPr>
            <w:rFonts w:ascii="Times New Roman" w:hAnsi="Times New Roman" w:cs="Times New Roman"/>
            <w:sz w:val="24"/>
            <w:szCs w:val="24"/>
            <w:rPrChange w:id="4317" w:author="Manuela Camargo" w:date="2020-08-30T19:35:00Z">
              <w:rPr>
                <w:rFonts w:ascii="Times New Roman" w:hAnsi="Times New Roman" w:cs="Times New Roman"/>
                <w:sz w:val="24"/>
                <w:szCs w:val="24"/>
                <w:highlight w:val="yellow"/>
              </w:rPr>
            </w:rPrChange>
          </w:rPr>
          <w:t>A request was made regarding meal prep</w:t>
        </w:r>
      </w:ins>
      <w:ins w:id="4318" w:author="Manuela Camargo" w:date="2020-07-29T20:37:00Z">
        <w:r w:rsidR="00841E0D" w:rsidRPr="00E4717D">
          <w:rPr>
            <w:rFonts w:ascii="Times New Roman" w:hAnsi="Times New Roman" w:cs="Times New Roman"/>
            <w:sz w:val="24"/>
            <w:szCs w:val="24"/>
            <w:rPrChange w:id="4319" w:author="Manuela Camargo" w:date="2020-08-30T19:35:00Z">
              <w:rPr>
                <w:rFonts w:ascii="Times New Roman" w:hAnsi="Times New Roman" w:cs="Times New Roman"/>
                <w:sz w:val="24"/>
                <w:szCs w:val="24"/>
                <w:highlight w:val="yellow"/>
              </w:rPr>
            </w:rPrChange>
          </w:rPr>
          <w:t>arations</w:t>
        </w:r>
      </w:ins>
      <w:ins w:id="4320" w:author="Manuela Camargo" w:date="2020-07-28T13:34:00Z">
        <w:r w:rsidRPr="00E4717D">
          <w:rPr>
            <w:rFonts w:ascii="Times New Roman" w:hAnsi="Times New Roman" w:cs="Times New Roman"/>
            <w:sz w:val="24"/>
            <w:szCs w:val="24"/>
            <w:rPrChange w:id="4321" w:author="Manuela Camargo" w:date="2020-08-30T19:35:00Z">
              <w:rPr>
                <w:rFonts w:ascii="Times New Roman" w:hAnsi="Times New Roman" w:cs="Times New Roman"/>
                <w:sz w:val="24"/>
                <w:szCs w:val="24"/>
                <w:highlight w:val="yellow"/>
              </w:rPr>
            </w:rPrChange>
          </w:rPr>
          <w:t xml:space="preserve"> that would allow some of the cultural dishes to be incorporated or changed so that they would be a healthier version</w:t>
        </w:r>
      </w:ins>
      <w:ins w:id="4322" w:author="Manuela Camargo" w:date="2020-07-29T20:37:00Z">
        <w:r w:rsidR="00841E0D" w:rsidRPr="00E4717D">
          <w:rPr>
            <w:rFonts w:ascii="Times New Roman" w:hAnsi="Times New Roman" w:cs="Times New Roman"/>
            <w:sz w:val="24"/>
            <w:szCs w:val="24"/>
            <w:rPrChange w:id="4323" w:author="Manuela Camargo" w:date="2020-08-30T19:35:00Z">
              <w:rPr>
                <w:rFonts w:ascii="Times New Roman" w:hAnsi="Times New Roman" w:cs="Times New Roman"/>
                <w:sz w:val="24"/>
                <w:szCs w:val="24"/>
                <w:highlight w:val="yellow"/>
              </w:rPr>
            </w:rPrChange>
          </w:rPr>
          <w:t>,</w:t>
        </w:r>
      </w:ins>
      <w:ins w:id="4324" w:author="Manuela Camargo" w:date="2020-07-28T13:34:00Z">
        <w:r w:rsidRPr="00E4717D">
          <w:rPr>
            <w:rFonts w:ascii="Times New Roman" w:hAnsi="Times New Roman" w:cs="Times New Roman"/>
            <w:sz w:val="24"/>
            <w:szCs w:val="24"/>
            <w:rPrChange w:id="4325" w:author="Manuela Camargo" w:date="2020-08-30T19:35:00Z">
              <w:rPr>
                <w:rFonts w:ascii="Times New Roman" w:hAnsi="Times New Roman" w:cs="Times New Roman"/>
                <w:sz w:val="24"/>
                <w:szCs w:val="24"/>
                <w:highlight w:val="yellow"/>
              </w:rPr>
            </w:rPrChange>
          </w:rPr>
          <w:t xml:space="preserve"> but still </w:t>
        </w:r>
      </w:ins>
      <w:ins w:id="4326" w:author="Manuela Camargo" w:date="2020-07-29T20:38:00Z">
        <w:r w:rsidR="00165E10" w:rsidRPr="00E4717D">
          <w:rPr>
            <w:rFonts w:ascii="Times New Roman" w:hAnsi="Times New Roman" w:cs="Times New Roman"/>
            <w:sz w:val="24"/>
            <w:szCs w:val="24"/>
            <w:rPrChange w:id="4327" w:author="Manuela Camargo" w:date="2020-08-30T19:35:00Z">
              <w:rPr>
                <w:rFonts w:ascii="Times New Roman" w:hAnsi="Times New Roman" w:cs="Times New Roman"/>
                <w:sz w:val="24"/>
                <w:szCs w:val="24"/>
                <w:highlight w:val="yellow"/>
              </w:rPr>
            </w:rPrChange>
          </w:rPr>
          <w:t>culturally acceptable.</w:t>
        </w:r>
      </w:ins>
      <w:ins w:id="4328" w:author="Manuela Camargo" w:date="2020-07-28T13:34:00Z">
        <w:r w:rsidRPr="00E4717D">
          <w:rPr>
            <w:rFonts w:ascii="Times New Roman" w:hAnsi="Times New Roman" w:cs="Times New Roman"/>
            <w:sz w:val="24"/>
            <w:szCs w:val="24"/>
            <w:rPrChange w:id="4329" w:author="Manuela Camargo" w:date="2020-08-30T19:35:00Z">
              <w:rPr>
                <w:rFonts w:ascii="Times New Roman" w:hAnsi="Times New Roman" w:cs="Times New Roman"/>
                <w:sz w:val="24"/>
                <w:szCs w:val="24"/>
                <w:highlight w:val="yellow"/>
              </w:rPr>
            </w:rPrChange>
          </w:rPr>
          <w:t xml:space="preserve">  </w:t>
        </w:r>
      </w:ins>
    </w:p>
    <w:p w14:paraId="2F94BDC0" w14:textId="33E6B944" w:rsidR="00373D4C" w:rsidRPr="00E4717D" w:rsidRDefault="00373D4C" w:rsidP="002958D9">
      <w:pPr>
        <w:spacing w:line="480" w:lineRule="auto"/>
        <w:rPr>
          <w:ins w:id="4330" w:author="Manuela Camargo" w:date="2020-07-21T10:54:00Z"/>
          <w:rFonts w:ascii="Times New Roman" w:hAnsi="Times New Roman" w:cs="Times New Roman"/>
          <w:sz w:val="24"/>
          <w:szCs w:val="24"/>
          <w:rPrChange w:id="4331" w:author="Manuela Camargo" w:date="2020-08-30T19:35:00Z">
            <w:rPr>
              <w:ins w:id="4332" w:author="Manuela Camargo" w:date="2020-07-21T10:54:00Z"/>
            </w:rPr>
          </w:rPrChange>
        </w:rPr>
      </w:pPr>
      <w:ins w:id="4333" w:author="Manuela Camargo" w:date="2020-07-21T10:53:00Z">
        <w:r w:rsidRPr="00E4717D">
          <w:rPr>
            <w:rFonts w:ascii="Times New Roman" w:hAnsi="Times New Roman" w:cs="Times New Roman"/>
            <w:sz w:val="24"/>
            <w:szCs w:val="24"/>
            <w:rPrChange w:id="4334" w:author="Manuela Camargo" w:date="2020-08-30T19:35:00Z">
              <w:rPr/>
            </w:rPrChange>
          </w:rPr>
          <w:tab/>
        </w:r>
      </w:ins>
      <w:ins w:id="4335" w:author="Manuela Camargo" w:date="2020-07-28T13:35:00Z">
        <w:r w:rsidR="002958D9" w:rsidRPr="00E4717D">
          <w:rPr>
            <w:rFonts w:ascii="Times New Roman" w:hAnsi="Times New Roman" w:cs="Times New Roman"/>
            <w:sz w:val="24"/>
            <w:szCs w:val="24"/>
          </w:rPr>
          <w:t>O</w:t>
        </w:r>
      </w:ins>
      <w:ins w:id="4336" w:author="Manuela Camargo" w:date="2020-07-21T10:53:00Z">
        <w:r w:rsidRPr="00E4717D">
          <w:rPr>
            <w:rFonts w:ascii="Times New Roman" w:hAnsi="Times New Roman" w:cs="Times New Roman"/>
            <w:sz w:val="24"/>
            <w:szCs w:val="24"/>
            <w:rPrChange w:id="4337" w:author="Manuela Camargo" w:date="2020-08-30T19:35:00Z">
              <w:rPr/>
            </w:rPrChange>
          </w:rPr>
          <w:t>ther similar request</w:t>
        </w:r>
      </w:ins>
      <w:ins w:id="4338" w:author="Manuela Camargo" w:date="2020-07-29T20:38:00Z">
        <w:r w:rsidR="00BD4A9A" w:rsidRPr="00E4717D">
          <w:rPr>
            <w:rFonts w:ascii="Times New Roman" w:hAnsi="Times New Roman" w:cs="Times New Roman"/>
            <w:sz w:val="24"/>
            <w:szCs w:val="24"/>
            <w:rPrChange w:id="4339" w:author="Manuela Camargo" w:date="2020-08-30T19:35:00Z">
              <w:rPr>
                <w:rFonts w:ascii="Times New Roman" w:hAnsi="Times New Roman" w:cs="Times New Roman"/>
                <w:sz w:val="24"/>
                <w:szCs w:val="24"/>
                <w:highlight w:val="yellow"/>
              </w:rPr>
            </w:rPrChange>
          </w:rPr>
          <w:t>s</w:t>
        </w:r>
      </w:ins>
      <w:ins w:id="4340" w:author="Manuela Camargo" w:date="2020-07-21T10:53:00Z">
        <w:r w:rsidRPr="00E4717D">
          <w:rPr>
            <w:rFonts w:ascii="Times New Roman" w:hAnsi="Times New Roman" w:cs="Times New Roman"/>
            <w:sz w:val="24"/>
            <w:szCs w:val="24"/>
            <w:rPrChange w:id="4341" w:author="Manuela Camargo" w:date="2020-08-30T19:35:00Z">
              <w:rPr/>
            </w:rPrChange>
          </w:rPr>
          <w:t xml:space="preserve"> </w:t>
        </w:r>
      </w:ins>
      <w:ins w:id="4342" w:author="Manuela Camargo" w:date="2020-07-28T13:35:00Z">
        <w:r w:rsidR="002958D9" w:rsidRPr="00E4717D">
          <w:rPr>
            <w:rFonts w:ascii="Times New Roman" w:hAnsi="Times New Roman" w:cs="Times New Roman"/>
            <w:sz w:val="24"/>
            <w:szCs w:val="24"/>
          </w:rPr>
          <w:t xml:space="preserve">pertained to </w:t>
        </w:r>
      </w:ins>
      <w:ins w:id="4343" w:author="Manuela Camargo" w:date="2020-07-21T10:53:00Z">
        <w:r w:rsidRPr="00E4717D">
          <w:rPr>
            <w:rFonts w:ascii="Times New Roman" w:hAnsi="Times New Roman" w:cs="Times New Roman"/>
            <w:sz w:val="24"/>
            <w:szCs w:val="24"/>
            <w:rPrChange w:id="4344" w:author="Manuela Camargo" w:date="2020-08-30T19:35:00Z">
              <w:rPr/>
            </w:rPrChange>
          </w:rPr>
          <w:t xml:space="preserve">creating different support groups </w:t>
        </w:r>
      </w:ins>
      <w:ins w:id="4345" w:author="Manuela Camargo" w:date="2020-07-29T20:38:00Z">
        <w:r w:rsidR="00BD4A9A" w:rsidRPr="00E4717D">
          <w:rPr>
            <w:rFonts w:ascii="Times New Roman" w:hAnsi="Times New Roman" w:cs="Times New Roman"/>
            <w:sz w:val="24"/>
            <w:szCs w:val="24"/>
            <w:rPrChange w:id="4346" w:author="Manuela Camargo" w:date="2020-08-30T19:35:00Z">
              <w:rPr>
                <w:rFonts w:ascii="Times New Roman" w:hAnsi="Times New Roman" w:cs="Times New Roman"/>
                <w:sz w:val="24"/>
                <w:szCs w:val="24"/>
                <w:highlight w:val="yellow"/>
              </w:rPr>
            </w:rPrChange>
          </w:rPr>
          <w:t xml:space="preserve">that </w:t>
        </w:r>
      </w:ins>
      <w:ins w:id="4347" w:author="Manuela Camargo" w:date="2020-07-21T10:53:00Z">
        <w:r w:rsidRPr="00E4717D">
          <w:rPr>
            <w:rFonts w:ascii="Times New Roman" w:hAnsi="Times New Roman" w:cs="Times New Roman"/>
            <w:sz w:val="24"/>
            <w:szCs w:val="24"/>
            <w:rPrChange w:id="4348" w:author="Manuela Camargo" w:date="2020-08-30T19:35:00Z">
              <w:rPr/>
            </w:rPrChange>
          </w:rPr>
          <w:t>patients could participate in</w:t>
        </w:r>
      </w:ins>
      <w:ins w:id="4349" w:author="Manuela Camargo" w:date="2020-07-29T20:38:00Z">
        <w:r w:rsidR="00BD4A9A" w:rsidRPr="00E4717D">
          <w:rPr>
            <w:rFonts w:ascii="Times New Roman" w:hAnsi="Times New Roman" w:cs="Times New Roman"/>
            <w:sz w:val="24"/>
            <w:szCs w:val="24"/>
            <w:rPrChange w:id="4350" w:author="Manuela Camargo" w:date="2020-08-30T19:35:00Z">
              <w:rPr>
                <w:rFonts w:ascii="Times New Roman" w:hAnsi="Times New Roman" w:cs="Times New Roman"/>
                <w:sz w:val="24"/>
                <w:szCs w:val="24"/>
                <w:highlight w:val="yellow"/>
              </w:rPr>
            </w:rPrChange>
          </w:rPr>
          <w:t xml:space="preserve"> </w:t>
        </w:r>
        <w:r w:rsidR="00A44DB4" w:rsidRPr="00E4717D">
          <w:rPr>
            <w:rFonts w:ascii="Times New Roman" w:hAnsi="Times New Roman" w:cs="Times New Roman"/>
            <w:sz w:val="24"/>
            <w:szCs w:val="24"/>
            <w:rPrChange w:id="4351" w:author="Manuela Camargo" w:date="2020-08-30T19:35:00Z">
              <w:rPr>
                <w:rFonts w:ascii="Times New Roman" w:hAnsi="Times New Roman" w:cs="Times New Roman"/>
                <w:sz w:val="24"/>
                <w:szCs w:val="24"/>
                <w:highlight w:val="yellow"/>
              </w:rPr>
            </w:rPrChange>
          </w:rPr>
          <w:t>on</w:t>
        </w:r>
      </w:ins>
      <w:ins w:id="4352" w:author="Manuela Camargo" w:date="2020-07-29T20:39:00Z">
        <w:r w:rsidR="00A44DB4" w:rsidRPr="00E4717D">
          <w:rPr>
            <w:rFonts w:ascii="Times New Roman" w:hAnsi="Times New Roman" w:cs="Times New Roman"/>
            <w:sz w:val="24"/>
            <w:szCs w:val="24"/>
            <w:rPrChange w:id="4353" w:author="Manuela Camargo" w:date="2020-08-30T19:35:00Z">
              <w:rPr>
                <w:rFonts w:ascii="Times New Roman" w:hAnsi="Times New Roman" w:cs="Times New Roman"/>
                <w:sz w:val="24"/>
                <w:szCs w:val="24"/>
                <w:highlight w:val="yellow"/>
              </w:rPr>
            </w:rPrChange>
          </w:rPr>
          <w:t>line or in person</w:t>
        </w:r>
      </w:ins>
      <w:ins w:id="4354" w:author="Manuela Camargo" w:date="2020-07-21T10:53:00Z">
        <w:r w:rsidRPr="00E4717D">
          <w:rPr>
            <w:rFonts w:ascii="Times New Roman" w:hAnsi="Times New Roman" w:cs="Times New Roman"/>
            <w:sz w:val="24"/>
            <w:szCs w:val="24"/>
            <w:rPrChange w:id="4355" w:author="Manuela Camargo" w:date="2020-08-30T19:35:00Z">
              <w:rPr/>
            </w:rPrChange>
          </w:rPr>
          <w:t xml:space="preserve"> aimed </w:t>
        </w:r>
      </w:ins>
      <w:ins w:id="4356" w:author="Manuela Camargo" w:date="2020-07-29T20:39:00Z">
        <w:r w:rsidR="00A44DB4" w:rsidRPr="00E4717D">
          <w:rPr>
            <w:rFonts w:ascii="Times New Roman" w:hAnsi="Times New Roman" w:cs="Times New Roman"/>
            <w:sz w:val="24"/>
            <w:szCs w:val="24"/>
            <w:rPrChange w:id="4357" w:author="Manuela Camargo" w:date="2020-08-30T19:35:00Z">
              <w:rPr>
                <w:rFonts w:ascii="Times New Roman" w:hAnsi="Times New Roman" w:cs="Times New Roman"/>
                <w:sz w:val="24"/>
                <w:szCs w:val="24"/>
                <w:highlight w:val="yellow"/>
              </w:rPr>
            </w:rPrChange>
          </w:rPr>
          <w:t>at</w:t>
        </w:r>
      </w:ins>
      <w:ins w:id="4358" w:author="Manuela Camargo" w:date="2020-07-21T10:53:00Z">
        <w:r w:rsidRPr="00E4717D">
          <w:rPr>
            <w:rFonts w:ascii="Times New Roman" w:hAnsi="Times New Roman" w:cs="Times New Roman"/>
            <w:sz w:val="24"/>
            <w:szCs w:val="24"/>
            <w:rPrChange w:id="4359" w:author="Manuela Camargo" w:date="2020-08-30T19:35:00Z">
              <w:rPr/>
            </w:rPrChange>
          </w:rPr>
          <w:t xml:space="preserve"> address</w:t>
        </w:r>
      </w:ins>
      <w:ins w:id="4360" w:author="Manuela Camargo" w:date="2020-07-29T20:39:00Z">
        <w:r w:rsidR="00A44DB4" w:rsidRPr="00E4717D">
          <w:rPr>
            <w:rFonts w:ascii="Times New Roman" w:hAnsi="Times New Roman" w:cs="Times New Roman"/>
            <w:sz w:val="24"/>
            <w:szCs w:val="24"/>
            <w:rPrChange w:id="4361" w:author="Manuela Camargo" w:date="2020-08-30T19:35:00Z">
              <w:rPr>
                <w:rFonts w:ascii="Times New Roman" w:hAnsi="Times New Roman" w:cs="Times New Roman"/>
                <w:sz w:val="24"/>
                <w:szCs w:val="24"/>
                <w:highlight w:val="yellow"/>
              </w:rPr>
            </w:rPrChange>
          </w:rPr>
          <w:t>ing</w:t>
        </w:r>
      </w:ins>
      <w:ins w:id="4362" w:author="Manuela Camargo" w:date="2020-07-21T10:53:00Z">
        <w:r w:rsidRPr="00E4717D">
          <w:rPr>
            <w:rFonts w:ascii="Times New Roman" w:hAnsi="Times New Roman" w:cs="Times New Roman"/>
            <w:sz w:val="24"/>
            <w:szCs w:val="24"/>
            <w:rPrChange w:id="4363" w:author="Manuela Camargo" w:date="2020-08-30T19:35:00Z">
              <w:rPr/>
            </w:rPrChange>
          </w:rPr>
          <w:t xml:space="preserve"> the different struggles that most patients face. For </w:t>
        </w:r>
      </w:ins>
      <w:ins w:id="4364" w:author="Manuela Camargo" w:date="2020-07-21T10:54:00Z">
        <w:r w:rsidR="00820F15" w:rsidRPr="00E4717D">
          <w:rPr>
            <w:rFonts w:ascii="Times New Roman" w:hAnsi="Times New Roman" w:cs="Times New Roman"/>
            <w:sz w:val="24"/>
            <w:szCs w:val="24"/>
            <w:rPrChange w:id="4365" w:author="Manuela Camargo" w:date="2020-08-30T19:35:00Z">
              <w:rPr/>
            </w:rPrChange>
          </w:rPr>
          <w:t>example,</w:t>
        </w:r>
      </w:ins>
      <w:ins w:id="4366" w:author="Manuela Camargo" w:date="2020-07-21T10:53:00Z">
        <w:r w:rsidRPr="00E4717D">
          <w:rPr>
            <w:rFonts w:ascii="Times New Roman" w:hAnsi="Times New Roman" w:cs="Times New Roman"/>
            <w:sz w:val="24"/>
            <w:szCs w:val="24"/>
            <w:rPrChange w:id="4367" w:author="Manuela Camargo" w:date="2020-08-30T19:35:00Z">
              <w:rPr/>
            </w:rPrChange>
          </w:rPr>
          <w:t xml:space="preserve"> </w:t>
        </w:r>
        <w:r w:rsidR="00820F15" w:rsidRPr="00E4717D">
          <w:rPr>
            <w:rFonts w:ascii="Times New Roman" w:hAnsi="Times New Roman" w:cs="Times New Roman"/>
            <w:sz w:val="24"/>
            <w:szCs w:val="24"/>
            <w:rPrChange w:id="4368" w:author="Manuela Camargo" w:date="2020-08-30T19:35:00Z">
              <w:rPr/>
            </w:rPrChange>
          </w:rPr>
          <w:t xml:space="preserve">a </w:t>
        </w:r>
      </w:ins>
      <w:ins w:id="4369" w:author="Manuela Camargo" w:date="2020-07-21T10:54:00Z">
        <w:r w:rsidR="00820F15" w:rsidRPr="00E4717D">
          <w:rPr>
            <w:rFonts w:ascii="Times New Roman" w:hAnsi="Times New Roman" w:cs="Times New Roman"/>
            <w:sz w:val="24"/>
            <w:szCs w:val="24"/>
            <w:rPrChange w:id="4370" w:author="Manuela Camargo" w:date="2020-08-30T19:35:00Z">
              <w:rPr/>
            </w:rPrChange>
          </w:rPr>
          <w:t>women’s</w:t>
        </w:r>
      </w:ins>
      <w:ins w:id="4371" w:author="Manuela Camargo" w:date="2020-07-21T10:53:00Z">
        <w:r w:rsidR="00820F15" w:rsidRPr="00E4717D">
          <w:rPr>
            <w:rFonts w:ascii="Times New Roman" w:hAnsi="Times New Roman" w:cs="Times New Roman"/>
            <w:sz w:val="24"/>
            <w:szCs w:val="24"/>
            <w:rPrChange w:id="4372" w:author="Manuela Camargo" w:date="2020-08-30T19:35:00Z">
              <w:rPr/>
            </w:rPrChange>
          </w:rPr>
          <w:t xml:space="preserve"> group</w:t>
        </w:r>
      </w:ins>
      <w:ins w:id="4373" w:author="Manuela Camargo" w:date="2020-07-21T10:54:00Z">
        <w:r w:rsidR="00820F15" w:rsidRPr="00E4717D">
          <w:rPr>
            <w:rFonts w:ascii="Times New Roman" w:hAnsi="Times New Roman" w:cs="Times New Roman"/>
            <w:sz w:val="24"/>
            <w:szCs w:val="24"/>
            <w:rPrChange w:id="4374" w:author="Manuela Camargo" w:date="2020-08-30T19:35:00Z">
              <w:rPr/>
            </w:rPrChange>
          </w:rPr>
          <w:t>, cooking group, depression group</w:t>
        </w:r>
      </w:ins>
      <w:ins w:id="4375" w:author="Manuela Camargo" w:date="2020-07-29T20:39:00Z">
        <w:r w:rsidR="00451186" w:rsidRPr="00E4717D">
          <w:rPr>
            <w:rFonts w:ascii="Times New Roman" w:hAnsi="Times New Roman" w:cs="Times New Roman"/>
            <w:sz w:val="24"/>
            <w:szCs w:val="24"/>
            <w:rPrChange w:id="4376" w:author="Manuela Camargo" w:date="2020-08-30T19:35:00Z">
              <w:rPr>
                <w:rFonts w:ascii="Times New Roman" w:hAnsi="Times New Roman" w:cs="Times New Roman"/>
                <w:sz w:val="24"/>
                <w:szCs w:val="24"/>
                <w:highlight w:val="yellow"/>
              </w:rPr>
            </w:rPrChange>
          </w:rPr>
          <w:t>,</w:t>
        </w:r>
      </w:ins>
      <w:ins w:id="4377" w:author="Manuela Camargo" w:date="2020-07-21T10:54:00Z">
        <w:r w:rsidR="00820F15" w:rsidRPr="00E4717D">
          <w:rPr>
            <w:rFonts w:ascii="Times New Roman" w:hAnsi="Times New Roman" w:cs="Times New Roman"/>
            <w:sz w:val="24"/>
            <w:szCs w:val="24"/>
            <w:rPrChange w:id="4378" w:author="Manuela Camargo" w:date="2020-08-30T19:35:00Z">
              <w:rPr/>
            </w:rPrChange>
          </w:rPr>
          <w:t xml:space="preserve"> etc. Each group would help provide teaching material</w:t>
        </w:r>
      </w:ins>
      <w:ins w:id="4379" w:author="Manuela Camargo" w:date="2020-07-29T20:39:00Z">
        <w:r w:rsidR="00451186" w:rsidRPr="00E4717D">
          <w:rPr>
            <w:rFonts w:ascii="Times New Roman" w:hAnsi="Times New Roman" w:cs="Times New Roman"/>
            <w:sz w:val="24"/>
            <w:szCs w:val="24"/>
            <w:rPrChange w:id="4380" w:author="Manuela Camargo" w:date="2020-08-30T19:35:00Z">
              <w:rPr>
                <w:rFonts w:ascii="Times New Roman" w:hAnsi="Times New Roman" w:cs="Times New Roman"/>
                <w:sz w:val="24"/>
                <w:szCs w:val="24"/>
                <w:highlight w:val="yellow"/>
              </w:rPr>
            </w:rPrChange>
          </w:rPr>
          <w:t>s</w:t>
        </w:r>
      </w:ins>
      <w:ins w:id="4381" w:author="Manuela Camargo" w:date="2020-07-21T10:54:00Z">
        <w:r w:rsidR="00820F15" w:rsidRPr="00E4717D">
          <w:rPr>
            <w:rFonts w:ascii="Times New Roman" w:hAnsi="Times New Roman" w:cs="Times New Roman"/>
            <w:sz w:val="24"/>
            <w:szCs w:val="24"/>
            <w:rPrChange w:id="4382" w:author="Manuela Camargo" w:date="2020-08-30T19:35:00Z">
              <w:rPr/>
            </w:rPrChange>
          </w:rPr>
          <w:t xml:space="preserve"> as well as allow patients to discuss and potentially create a support group </w:t>
        </w:r>
      </w:ins>
      <w:ins w:id="4383" w:author="Manuela Camargo" w:date="2020-07-29T20:39:00Z">
        <w:r w:rsidR="00451186" w:rsidRPr="00E4717D">
          <w:rPr>
            <w:rFonts w:ascii="Times New Roman" w:hAnsi="Times New Roman" w:cs="Times New Roman"/>
            <w:sz w:val="24"/>
            <w:szCs w:val="24"/>
            <w:rPrChange w:id="4384" w:author="Manuela Camargo" w:date="2020-08-30T19:35:00Z">
              <w:rPr>
                <w:rFonts w:ascii="Times New Roman" w:hAnsi="Times New Roman" w:cs="Times New Roman"/>
                <w:sz w:val="24"/>
                <w:szCs w:val="24"/>
                <w:highlight w:val="yellow"/>
              </w:rPr>
            </w:rPrChange>
          </w:rPr>
          <w:t>with</w:t>
        </w:r>
      </w:ins>
      <w:ins w:id="4385" w:author="Manuela Camargo" w:date="2020-07-21T10:54:00Z">
        <w:r w:rsidR="00820F15" w:rsidRPr="00E4717D">
          <w:rPr>
            <w:rFonts w:ascii="Times New Roman" w:hAnsi="Times New Roman" w:cs="Times New Roman"/>
            <w:sz w:val="24"/>
            <w:szCs w:val="24"/>
            <w:rPrChange w:id="4386" w:author="Manuela Camargo" w:date="2020-08-30T19:35:00Z">
              <w:rPr/>
            </w:rPrChange>
          </w:rPr>
          <w:t xml:space="preserve"> one another. </w:t>
        </w:r>
      </w:ins>
    </w:p>
    <w:p w14:paraId="04741209" w14:textId="30B143D7" w:rsidR="00820F15" w:rsidRPr="00D50969" w:rsidRDefault="00820F15">
      <w:pPr>
        <w:spacing w:line="480" w:lineRule="auto"/>
        <w:rPr>
          <w:ins w:id="4387" w:author="Manuela Camargo" w:date="2020-07-21T10:16:00Z"/>
          <w:rFonts w:ascii="Times New Roman" w:hAnsi="Times New Roman" w:cs="Times New Roman"/>
          <w:sz w:val="24"/>
          <w:szCs w:val="24"/>
          <w:rPrChange w:id="4388" w:author="Manuela Camargo" w:date="2020-08-30T19:27:00Z">
            <w:rPr>
              <w:ins w:id="4389" w:author="Manuela Camargo" w:date="2020-07-21T10:16:00Z"/>
              <w:rStyle w:val="Emphasis"/>
            </w:rPr>
          </w:rPrChange>
        </w:rPr>
        <w:pPrChange w:id="4390" w:author="Manuela Camargo" w:date="2020-07-21T11:07:00Z">
          <w:pPr/>
        </w:pPrChange>
      </w:pPr>
      <w:ins w:id="4391" w:author="Manuela Camargo" w:date="2020-07-21T10:54:00Z">
        <w:r w:rsidRPr="00E4717D">
          <w:rPr>
            <w:rPrChange w:id="4392" w:author="Manuela Camargo" w:date="2020-08-30T19:35:00Z">
              <w:rPr>
                <w:rStyle w:val="Emphasis"/>
                <w:rFonts w:ascii="Times New Roman" w:hAnsi="Times New Roman" w:cs="Times New Roman"/>
                <w:i w:val="0"/>
                <w:iCs w:val="0"/>
                <w:sz w:val="24"/>
                <w:szCs w:val="24"/>
              </w:rPr>
            </w:rPrChange>
          </w:rPr>
          <w:tab/>
        </w:r>
      </w:ins>
      <w:ins w:id="4393" w:author="Manuela Camargo" w:date="2020-07-21T10:55:00Z">
        <w:r w:rsidR="00C372B9" w:rsidRPr="00E4717D">
          <w:rPr>
            <w:rPrChange w:id="4394" w:author="Manuela Camargo" w:date="2020-08-30T19:35:00Z">
              <w:rPr>
                <w:rStyle w:val="Emphasis"/>
                <w:rFonts w:ascii="Times New Roman" w:hAnsi="Times New Roman" w:cs="Times New Roman"/>
                <w:i w:val="0"/>
                <w:iCs w:val="0"/>
                <w:sz w:val="24"/>
                <w:szCs w:val="24"/>
              </w:rPr>
            </w:rPrChange>
          </w:rPr>
          <w:t xml:space="preserve">It was identified </w:t>
        </w:r>
      </w:ins>
      <w:ins w:id="4395" w:author="Manuela Camargo" w:date="2020-07-21T10:56:00Z">
        <w:r w:rsidR="00C372B9" w:rsidRPr="00E4717D">
          <w:rPr>
            <w:rPrChange w:id="4396" w:author="Manuela Camargo" w:date="2020-08-30T19:35:00Z">
              <w:rPr>
                <w:rStyle w:val="Emphasis"/>
                <w:rFonts w:ascii="Times New Roman" w:hAnsi="Times New Roman" w:cs="Times New Roman"/>
                <w:i w:val="0"/>
                <w:iCs w:val="0"/>
                <w:sz w:val="24"/>
                <w:szCs w:val="24"/>
              </w:rPr>
            </w:rPrChange>
          </w:rPr>
          <w:t>and c</w:t>
        </w:r>
      </w:ins>
      <w:ins w:id="4397" w:author="Manuela Camargo" w:date="2020-07-21T10:55:00Z">
        <w:r w:rsidR="00C372B9" w:rsidRPr="00E4717D">
          <w:rPr>
            <w:rPrChange w:id="4398" w:author="Manuela Camargo" w:date="2020-08-30T19:35:00Z">
              <w:rPr>
                <w:rStyle w:val="Emphasis"/>
                <w:rFonts w:ascii="Times New Roman" w:hAnsi="Times New Roman" w:cs="Times New Roman"/>
                <w:i w:val="0"/>
                <w:iCs w:val="0"/>
                <w:sz w:val="24"/>
                <w:szCs w:val="24"/>
              </w:rPr>
            </w:rPrChange>
          </w:rPr>
          <w:t>oncluded from the study that all patients are open to change</w:t>
        </w:r>
      </w:ins>
      <w:ins w:id="4399" w:author="Manuela Camargo" w:date="2020-07-21T10:57:00Z">
        <w:r w:rsidR="00C372B9" w:rsidRPr="00E4717D">
          <w:rPr>
            <w:rPrChange w:id="4400" w:author="Manuela Camargo" w:date="2020-08-30T19:35:00Z">
              <w:rPr>
                <w:rStyle w:val="Emphasis"/>
                <w:rFonts w:ascii="Times New Roman" w:hAnsi="Times New Roman" w:cs="Times New Roman"/>
                <w:i w:val="0"/>
                <w:iCs w:val="0"/>
                <w:sz w:val="24"/>
                <w:szCs w:val="24"/>
              </w:rPr>
            </w:rPrChange>
          </w:rPr>
          <w:t xml:space="preserve"> yet need some help </w:t>
        </w:r>
      </w:ins>
      <w:ins w:id="4401" w:author="Manuela Camargo" w:date="2020-07-29T20:40:00Z">
        <w:r w:rsidR="0013789B" w:rsidRPr="00E4717D">
          <w:rPr>
            <w:rFonts w:ascii="Times New Roman" w:hAnsi="Times New Roman" w:cs="Times New Roman"/>
            <w:sz w:val="24"/>
            <w:szCs w:val="24"/>
            <w:rPrChange w:id="4402" w:author="Manuela Camargo" w:date="2020-08-30T19:35:00Z">
              <w:rPr>
                <w:rFonts w:ascii="Times New Roman" w:hAnsi="Times New Roman" w:cs="Times New Roman"/>
                <w:sz w:val="24"/>
                <w:szCs w:val="24"/>
                <w:highlight w:val="yellow"/>
              </w:rPr>
            </w:rPrChange>
          </w:rPr>
          <w:t xml:space="preserve">in </w:t>
        </w:r>
      </w:ins>
      <w:ins w:id="4403" w:author="Manuela Camargo" w:date="2020-07-21T10:57:00Z">
        <w:r w:rsidR="00C372B9" w:rsidRPr="00E4717D">
          <w:rPr>
            <w:rPrChange w:id="4404" w:author="Manuela Camargo" w:date="2020-08-30T19:35:00Z">
              <w:rPr>
                <w:rStyle w:val="Emphasis"/>
                <w:rFonts w:ascii="Times New Roman" w:hAnsi="Times New Roman" w:cs="Times New Roman"/>
                <w:i w:val="0"/>
                <w:iCs w:val="0"/>
                <w:sz w:val="24"/>
                <w:szCs w:val="24"/>
              </w:rPr>
            </w:rPrChange>
          </w:rPr>
          <w:t xml:space="preserve">doing so. Many expressed the lack of time due to work, family and personal care time. </w:t>
        </w:r>
      </w:ins>
      <w:ins w:id="4405" w:author="Manuela Camargo" w:date="2020-07-29T20:40:00Z">
        <w:r w:rsidR="00656568" w:rsidRPr="00E4717D">
          <w:rPr>
            <w:rFonts w:ascii="Times New Roman" w:hAnsi="Times New Roman" w:cs="Times New Roman"/>
            <w:sz w:val="24"/>
            <w:szCs w:val="24"/>
            <w:rPrChange w:id="4406" w:author="Manuela Camargo" w:date="2020-08-30T19:35:00Z">
              <w:rPr>
                <w:rFonts w:ascii="Times New Roman" w:hAnsi="Times New Roman" w:cs="Times New Roman"/>
                <w:sz w:val="24"/>
                <w:szCs w:val="24"/>
                <w:highlight w:val="yellow"/>
              </w:rPr>
            </w:rPrChange>
          </w:rPr>
          <w:t>Others</w:t>
        </w:r>
      </w:ins>
      <w:ins w:id="4407" w:author="Manuela Camargo" w:date="2020-07-21T10:57:00Z">
        <w:r w:rsidR="00C372B9" w:rsidRPr="00E4717D">
          <w:rPr>
            <w:rPrChange w:id="4408" w:author="Manuela Camargo" w:date="2020-08-30T19:35:00Z">
              <w:rPr>
                <w:rStyle w:val="Emphasis"/>
                <w:rFonts w:ascii="Times New Roman" w:hAnsi="Times New Roman" w:cs="Times New Roman"/>
                <w:i w:val="0"/>
                <w:iCs w:val="0"/>
                <w:sz w:val="24"/>
                <w:szCs w:val="24"/>
              </w:rPr>
            </w:rPrChange>
          </w:rPr>
          <w:t xml:space="preserve"> identified having online resource</w:t>
        </w:r>
      </w:ins>
      <w:ins w:id="4409" w:author="Manuela Camargo" w:date="2020-07-29T20:40:00Z">
        <w:r w:rsidR="00656568" w:rsidRPr="00E4717D">
          <w:rPr>
            <w:rFonts w:ascii="Times New Roman" w:hAnsi="Times New Roman" w:cs="Times New Roman"/>
            <w:sz w:val="24"/>
            <w:szCs w:val="24"/>
            <w:rPrChange w:id="4410" w:author="Manuela Camargo" w:date="2020-08-30T19:35:00Z">
              <w:rPr>
                <w:rFonts w:ascii="Times New Roman" w:hAnsi="Times New Roman" w:cs="Times New Roman"/>
                <w:sz w:val="24"/>
                <w:szCs w:val="24"/>
                <w:highlight w:val="yellow"/>
              </w:rPr>
            </w:rPrChange>
          </w:rPr>
          <w:t>s</w:t>
        </w:r>
      </w:ins>
      <w:ins w:id="4411" w:author="Manuela Camargo" w:date="2020-07-21T10:57:00Z">
        <w:r w:rsidR="00C372B9" w:rsidRPr="00E4717D">
          <w:rPr>
            <w:rPrChange w:id="4412" w:author="Manuela Camargo" w:date="2020-08-30T19:35:00Z">
              <w:rPr>
                <w:rStyle w:val="Emphasis"/>
                <w:rFonts w:ascii="Times New Roman" w:hAnsi="Times New Roman" w:cs="Times New Roman"/>
                <w:i w:val="0"/>
                <w:iCs w:val="0"/>
                <w:sz w:val="24"/>
                <w:szCs w:val="24"/>
              </w:rPr>
            </w:rPrChange>
          </w:rPr>
          <w:t xml:space="preserve"> as a </w:t>
        </w:r>
      </w:ins>
      <w:ins w:id="4413" w:author="Manuela Camargo" w:date="2020-07-21T10:58:00Z">
        <w:r w:rsidR="00C372B9" w:rsidRPr="00E4717D">
          <w:rPr>
            <w:rPrChange w:id="4414" w:author="Manuela Camargo" w:date="2020-08-30T19:35:00Z">
              <w:rPr>
                <w:rStyle w:val="Emphasis"/>
                <w:rFonts w:ascii="Times New Roman" w:hAnsi="Times New Roman" w:cs="Times New Roman"/>
                <w:i w:val="0"/>
                <w:iCs w:val="0"/>
                <w:sz w:val="24"/>
                <w:szCs w:val="24"/>
              </w:rPr>
            </w:rPrChange>
          </w:rPr>
          <w:t xml:space="preserve">benefit to fit their busy lives and helping them </w:t>
        </w:r>
      </w:ins>
      <w:ins w:id="4415" w:author="Manuela Camargo" w:date="2020-07-29T20:40:00Z">
        <w:r w:rsidR="00656568" w:rsidRPr="00E4717D">
          <w:rPr>
            <w:rFonts w:ascii="Times New Roman" w:hAnsi="Times New Roman" w:cs="Times New Roman"/>
            <w:sz w:val="24"/>
            <w:szCs w:val="24"/>
            <w:rPrChange w:id="4416" w:author="Manuela Camargo" w:date="2020-08-30T19:35:00Z">
              <w:rPr>
                <w:rFonts w:ascii="Times New Roman" w:hAnsi="Times New Roman" w:cs="Times New Roman"/>
                <w:sz w:val="24"/>
                <w:szCs w:val="24"/>
                <w:highlight w:val="yellow"/>
              </w:rPr>
            </w:rPrChange>
          </w:rPr>
          <w:t xml:space="preserve">to </w:t>
        </w:r>
      </w:ins>
      <w:ins w:id="4417" w:author="Manuela Camargo" w:date="2020-07-21T10:58:00Z">
        <w:r w:rsidR="00C372B9" w:rsidRPr="00E4717D">
          <w:rPr>
            <w:rPrChange w:id="4418" w:author="Manuela Camargo" w:date="2020-08-30T19:35:00Z">
              <w:rPr>
                <w:rStyle w:val="Emphasis"/>
                <w:rFonts w:ascii="Times New Roman" w:hAnsi="Times New Roman" w:cs="Times New Roman"/>
                <w:i w:val="0"/>
                <w:iCs w:val="0"/>
                <w:sz w:val="24"/>
                <w:szCs w:val="24"/>
              </w:rPr>
            </w:rPrChange>
          </w:rPr>
          <w:t>understand and create ways to change.</w:t>
        </w:r>
        <w:r w:rsidR="00C372B9" w:rsidRPr="00D50969">
          <w:rPr>
            <w:rPrChange w:id="4419" w:author="Manuela Camargo" w:date="2020-08-30T19:27:00Z">
              <w:rPr>
                <w:rStyle w:val="Emphasis"/>
                <w:rFonts w:ascii="Times New Roman" w:hAnsi="Times New Roman" w:cs="Times New Roman"/>
                <w:i w:val="0"/>
                <w:iCs w:val="0"/>
                <w:sz w:val="24"/>
                <w:szCs w:val="24"/>
              </w:rPr>
            </w:rPrChange>
          </w:rPr>
          <w:t xml:space="preserve"> </w:t>
        </w:r>
      </w:ins>
    </w:p>
    <w:p w14:paraId="2B24D6D9" w14:textId="7493D970" w:rsidR="00512375" w:rsidRPr="00D50969" w:rsidDel="008C42A2" w:rsidRDefault="00E12226">
      <w:pPr>
        <w:spacing w:line="480" w:lineRule="auto"/>
        <w:rPr>
          <w:del w:id="4420" w:author="Manuela Camargo" w:date="2020-07-21T10:58:00Z"/>
          <w:rFonts w:ascii="Times New Roman" w:hAnsi="Times New Roman" w:cs="Times New Roman"/>
          <w:sz w:val="24"/>
          <w:szCs w:val="24"/>
          <w:rPrChange w:id="4421" w:author="Manuela Camargo" w:date="2020-08-30T19:27:00Z">
            <w:rPr>
              <w:del w:id="4422" w:author="Manuela Camargo" w:date="2020-07-21T10:58:00Z"/>
              <w:b/>
              <w:bCs/>
            </w:rPr>
          </w:rPrChange>
        </w:rPr>
        <w:pPrChange w:id="4423" w:author="Manuela Camargo" w:date="2020-07-21T11:07:00Z">
          <w:pPr>
            <w:spacing w:after="0" w:line="480" w:lineRule="auto"/>
          </w:pPr>
        </w:pPrChange>
      </w:pPr>
      <w:ins w:id="4424" w:author="Manuela Camargo" w:date="2020-08-30T19:27:00Z">
        <w:r>
          <w:rPr>
            <w:rFonts w:ascii="Times New Roman" w:hAnsi="Times New Roman" w:cs="Times New Roman"/>
            <w:sz w:val="24"/>
            <w:szCs w:val="24"/>
          </w:rPr>
          <w:tab/>
          <w:t>The next steps would be to incorporate the re</w:t>
        </w:r>
      </w:ins>
      <w:ins w:id="4425" w:author="Manuela Camargo" w:date="2020-08-30T19:28:00Z">
        <w:r>
          <w:rPr>
            <w:rFonts w:ascii="Times New Roman" w:hAnsi="Times New Roman" w:cs="Times New Roman"/>
            <w:sz w:val="24"/>
            <w:szCs w:val="24"/>
          </w:rPr>
          <w:t>quest made by the patients</w:t>
        </w:r>
        <w:r w:rsidR="00044F9C">
          <w:rPr>
            <w:rFonts w:ascii="Times New Roman" w:hAnsi="Times New Roman" w:cs="Times New Roman"/>
            <w:sz w:val="24"/>
            <w:szCs w:val="24"/>
          </w:rPr>
          <w:t xml:space="preserve">. Continue monthly patient education videos. Recording </w:t>
        </w:r>
      </w:ins>
      <w:ins w:id="4426" w:author="Manuela Camargo" w:date="2020-08-30T19:34:00Z">
        <w:r w:rsidR="00316564">
          <w:rPr>
            <w:rFonts w:ascii="Times New Roman" w:hAnsi="Times New Roman" w:cs="Times New Roman"/>
            <w:sz w:val="24"/>
            <w:szCs w:val="24"/>
          </w:rPr>
          <w:t xml:space="preserve">simple YOGA videos </w:t>
        </w:r>
        <w:r w:rsidR="0003059D">
          <w:rPr>
            <w:rFonts w:ascii="Times New Roman" w:hAnsi="Times New Roman" w:cs="Times New Roman"/>
            <w:sz w:val="24"/>
            <w:szCs w:val="24"/>
          </w:rPr>
          <w:t xml:space="preserve">on stretching and deep breathing techniques to perform at home. Create educational flyers and teaching aids patients can use to help them learn about healthy eating. </w:t>
        </w:r>
        <w:r w:rsidR="00E4717D">
          <w:rPr>
            <w:rFonts w:ascii="Times New Roman" w:hAnsi="Times New Roman" w:cs="Times New Roman"/>
            <w:sz w:val="24"/>
            <w:szCs w:val="24"/>
          </w:rPr>
          <w:t>Help continue to create safe en</w:t>
        </w:r>
      </w:ins>
      <w:ins w:id="4427" w:author="Manuela Camargo" w:date="2020-08-30T19:35:00Z">
        <w:r w:rsidR="00E4717D">
          <w:rPr>
            <w:rFonts w:ascii="Times New Roman" w:hAnsi="Times New Roman" w:cs="Times New Roman"/>
            <w:sz w:val="24"/>
            <w:szCs w:val="24"/>
          </w:rPr>
          <w:t xml:space="preserve">vironments for individuals to work out. Incorporate cultural norms to help patients make change. </w:t>
        </w:r>
      </w:ins>
    </w:p>
    <w:p w14:paraId="7ADF73CD" w14:textId="1C6EECE9" w:rsidR="009304C9" w:rsidDel="001460C9" w:rsidRDefault="009304C9">
      <w:pPr>
        <w:spacing w:line="480" w:lineRule="auto"/>
        <w:jc w:val="center"/>
        <w:rPr>
          <w:del w:id="4428" w:author="Manuela Camargo" w:date="2020-07-21T10:58:00Z"/>
          <w:rFonts w:ascii="Times New Roman" w:hAnsi="Times New Roman" w:cs="Times New Roman"/>
          <w:sz w:val="24"/>
          <w:szCs w:val="24"/>
        </w:rPr>
      </w:pPr>
      <w:del w:id="4429" w:author="Manuela Camargo" w:date="2020-07-21T10:58:00Z">
        <w:r w:rsidRPr="006E6EB9" w:rsidDel="0056695D">
          <w:rPr>
            <w:rFonts w:ascii="Times New Roman" w:hAnsi="Times New Roman" w:cs="Times New Roman"/>
            <w:sz w:val="24"/>
            <w:szCs w:val="24"/>
            <w:rPrChange w:id="4430" w:author="Manuela Camargo" w:date="2020-07-21T11:07:00Z">
              <w:rPr>
                <w:rFonts w:ascii="Times New Roman" w:eastAsia="Times New Roman" w:hAnsi="Times New Roman" w:cs="Times New Roman"/>
                <w:color w:val="000000" w:themeColor="text1"/>
                <w:sz w:val="24"/>
                <w:szCs w:val="24"/>
                <w:u w:color="000000"/>
                <w:bdr w:val="n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w:delText>
        </w:r>
      </w:del>
    </w:p>
    <w:p w14:paraId="66837252" w14:textId="77777777" w:rsidR="001460C9" w:rsidRPr="006E6EB9" w:rsidRDefault="001460C9">
      <w:pPr>
        <w:spacing w:line="480" w:lineRule="auto"/>
        <w:rPr>
          <w:ins w:id="4431" w:author="Manuela Camargo" w:date="2020-08-26T10:02:00Z"/>
          <w:rPrChange w:id="4432" w:author="Manuela Camargo" w:date="2020-07-21T11:07:00Z">
            <w:rPr>
              <w:ins w:id="4433" w:author="Manuela Camargo" w:date="2020-08-26T10:02:00Z"/>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434" w:author="Manuela Camargo" w:date="2020-07-21T11:07:00Z">
          <w:pPr>
            <w:pStyle w:val="Normal0"/>
          </w:pPr>
        </w:pPrChange>
      </w:pPr>
    </w:p>
    <w:p w14:paraId="696A818C" w14:textId="0484805B" w:rsidR="009304C9" w:rsidRPr="006E6EB9" w:rsidDel="0056695D" w:rsidRDefault="009304C9">
      <w:pPr>
        <w:spacing w:line="480" w:lineRule="auto"/>
        <w:rPr>
          <w:del w:id="4435" w:author="Manuela Camargo" w:date="2020-07-21T10:58:00Z"/>
          <w:rPrChange w:id="4436" w:author="Manuela Camargo" w:date="2020-07-21T11:07:00Z">
            <w:rPr>
              <w:del w:id="4437" w:author="Manuela Camargo" w:date="2020-07-21T10:58:00Z"/>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438" w:author="Manuela Camargo" w:date="2020-07-21T11:07:00Z">
          <w:pPr>
            <w:pStyle w:val="Normal0"/>
          </w:pPr>
        </w:pPrChange>
      </w:pPr>
      <w:del w:id="4439" w:author="Manuela Camargo" w:date="2020-07-21T10:58:00Z">
        <w:r w:rsidRPr="006E6EB9" w:rsidDel="0056695D">
          <w:rPr>
            <w:rFonts w:ascii="Times New Roman" w:hAnsi="Times New Roman" w:cs="Times New Roman"/>
            <w:sz w:val="24"/>
            <w:szCs w:val="24"/>
            <w:rPrChange w:id="4440" w:author="Manuela Camargo" w:date="2020-07-21T11:07: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lastRenderedPageBreak/>
          <w:delText>     </w:delText>
        </w:r>
      </w:del>
    </w:p>
    <w:p w14:paraId="1136A6C3" w14:textId="6A3CC4D9" w:rsidR="009304C9" w:rsidRPr="006E6EB9" w:rsidDel="0056695D" w:rsidRDefault="009304C9">
      <w:pPr>
        <w:spacing w:line="480" w:lineRule="auto"/>
        <w:rPr>
          <w:del w:id="4441" w:author="Manuela Camargo" w:date="2020-07-21T10:58:00Z"/>
          <w:rPrChange w:id="4442" w:author="Manuela Camargo" w:date="2020-07-21T11:07:00Z">
            <w:rPr>
              <w:del w:id="4443" w:author="Manuela Camargo" w:date="2020-07-21T10:58: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444" w:author="Manuela Camargo" w:date="2020-07-21T11:07:00Z">
          <w:pPr>
            <w:pStyle w:val="Normal0"/>
          </w:pPr>
        </w:pPrChange>
      </w:pPr>
    </w:p>
    <w:p w14:paraId="78A8530A" w14:textId="241F272D" w:rsidR="009304C9" w:rsidRPr="006E6EB9" w:rsidDel="0056695D" w:rsidRDefault="009304C9">
      <w:pPr>
        <w:spacing w:line="480" w:lineRule="auto"/>
        <w:rPr>
          <w:del w:id="4445" w:author="Manuela Camargo" w:date="2020-07-21T10:58:00Z"/>
          <w:rPrChange w:id="4446" w:author="Manuela Camargo" w:date="2020-07-21T11:07:00Z">
            <w:rPr>
              <w:del w:id="4447" w:author="Manuela Camargo" w:date="2020-07-21T10:58:00Z"/>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448" w:author="Manuela Camargo" w:date="2020-07-21T11:07:00Z">
          <w:pPr>
            <w:pStyle w:val="Normal0"/>
          </w:pPr>
        </w:pPrChange>
      </w:pPr>
      <w:del w:id="4449" w:author="Manuela Camargo" w:date="2020-07-21T10:58:00Z">
        <w:r w:rsidRPr="006E6EB9" w:rsidDel="0056695D">
          <w:rPr>
            <w:rFonts w:ascii="Times New Roman" w:hAnsi="Times New Roman" w:cs="Times New Roman"/>
            <w:sz w:val="24"/>
            <w:szCs w:val="24"/>
            <w:rPrChange w:id="4450" w:author="Manuela Camargo" w:date="2020-07-21T11:07: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w:delText>
        </w:r>
      </w:del>
    </w:p>
    <w:p w14:paraId="37634496" w14:textId="35C97947" w:rsidR="009E567D" w:rsidRPr="006E6EB9" w:rsidDel="0056695D" w:rsidRDefault="009E567D">
      <w:pPr>
        <w:spacing w:line="480" w:lineRule="auto"/>
        <w:rPr>
          <w:del w:id="4451" w:author="Manuela Camargo" w:date="2020-07-21T10:58:00Z"/>
          <w:rPrChange w:id="4452" w:author="Manuela Camargo" w:date="2020-07-21T11:07:00Z">
            <w:rPr>
              <w:del w:id="4453" w:author="Manuela Camargo" w:date="2020-07-21T10:58:00Z"/>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454" w:author="Manuela Camargo" w:date="2020-07-21T11:07:00Z">
          <w:pPr>
            <w:pStyle w:val="Normal0"/>
            <w:spacing w:line="480" w:lineRule="auto"/>
            <w:ind w:firstLine="720"/>
          </w:pPr>
        </w:pPrChange>
      </w:pPr>
      <w:del w:id="4455" w:author="Manuela Camargo" w:date="2020-07-21T10:58:00Z">
        <w:r w:rsidRPr="006E6EB9" w:rsidDel="0056695D">
          <w:rPr>
            <w:rFonts w:ascii="Times New Roman" w:hAnsi="Times New Roman" w:cs="Times New Roman"/>
            <w:sz w:val="24"/>
            <w:szCs w:val="24"/>
            <w:rPrChange w:id="4456" w:author="Manuela Camargo" w:date="2020-07-21T11:07: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w:delText>
        </w:r>
      </w:del>
    </w:p>
    <w:p w14:paraId="477E85FF" w14:textId="0D3E66A6" w:rsidR="009F328E" w:rsidRPr="006E6EB9" w:rsidDel="0056695D" w:rsidRDefault="009F328E">
      <w:pPr>
        <w:spacing w:line="480" w:lineRule="auto"/>
        <w:rPr>
          <w:del w:id="4457" w:author="Manuela Camargo" w:date="2020-07-21T10:58:00Z"/>
          <w:rPrChange w:id="4458" w:author="Manuela Camargo" w:date="2020-07-21T11:07:00Z">
            <w:rPr>
              <w:del w:id="4459" w:author="Manuela Camargo" w:date="2020-07-21T10:58:00Z"/>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460" w:author="Manuela Camargo" w:date="2020-07-21T11:07:00Z">
          <w:pPr>
            <w:pStyle w:val="Normal0"/>
            <w:spacing w:line="480" w:lineRule="auto"/>
            <w:ind w:firstLine="720"/>
          </w:pPr>
        </w:pPrChange>
      </w:pPr>
    </w:p>
    <w:p w14:paraId="5BE75483" w14:textId="2DF49738" w:rsidR="009F328E" w:rsidRPr="006E6EB9" w:rsidDel="0056695D" w:rsidRDefault="009F328E">
      <w:pPr>
        <w:spacing w:line="480" w:lineRule="auto"/>
        <w:rPr>
          <w:del w:id="4461" w:author="Manuela Camargo" w:date="2020-07-21T10:58:00Z"/>
          <w:rPrChange w:id="4462" w:author="Manuela Camargo" w:date="2020-07-21T11:07:00Z">
            <w:rPr>
              <w:del w:id="4463" w:author="Manuela Camargo" w:date="2020-07-21T10:58:00Z"/>
              <w:rFonts w:eastAsia="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464" w:author="Manuela Camargo" w:date="2020-07-21T11:07:00Z">
          <w:pPr>
            <w:pStyle w:val="Normal0"/>
            <w:spacing w:line="480" w:lineRule="auto"/>
          </w:pPr>
        </w:pPrChange>
      </w:pPr>
    </w:p>
    <w:p w14:paraId="27140E8A" w14:textId="1B59F991" w:rsidR="009F328E" w:rsidRPr="006E6EB9" w:rsidDel="0056695D" w:rsidRDefault="009F328E">
      <w:pPr>
        <w:spacing w:line="480" w:lineRule="auto"/>
        <w:rPr>
          <w:del w:id="4465" w:author="Manuela Camargo" w:date="2020-07-21T10:58:00Z"/>
          <w:rFonts w:ascii="Times New Roman" w:hAnsi="Times New Roman" w:cs="Times New Roman"/>
          <w:sz w:val="24"/>
          <w:szCs w:val="24"/>
          <w:rPrChange w:id="4466" w:author="Manuela Camargo" w:date="2020-07-21T11:07:00Z">
            <w:rPr>
              <w:del w:id="4467" w:author="Manuela Camargo" w:date="2020-07-21T10:58:00Z"/>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468" w:author="Manuela Camargo" w:date="2020-07-21T11:07:00Z">
          <w:pPr>
            <w:tabs>
              <w:tab w:val="left" w:pos="1260"/>
            </w:tabs>
            <w:spacing w:after="0" w:line="480" w:lineRule="auto"/>
          </w:pPr>
        </w:pPrChange>
      </w:pPr>
    </w:p>
    <w:p w14:paraId="3AA2AC31" w14:textId="65C7E852" w:rsidR="009F328E" w:rsidRPr="006E6EB9" w:rsidDel="0056695D" w:rsidRDefault="009F328E">
      <w:pPr>
        <w:spacing w:line="480" w:lineRule="auto"/>
        <w:rPr>
          <w:del w:id="4469" w:author="Manuela Camargo" w:date="2020-07-21T10:58:00Z"/>
          <w:rFonts w:ascii="Times New Roman" w:hAnsi="Times New Roman" w:cs="Times New Roman"/>
          <w:sz w:val="24"/>
          <w:szCs w:val="24"/>
          <w:rPrChange w:id="4470" w:author="Manuela Camargo" w:date="2020-07-21T11:07:00Z">
            <w:rPr>
              <w:del w:id="4471" w:author="Manuela Camargo" w:date="2020-07-21T10:58:00Z"/>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472" w:author="Manuela Camargo" w:date="2020-07-21T11:07:00Z">
          <w:pPr>
            <w:tabs>
              <w:tab w:val="left" w:pos="1260"/>
            </w:tabs>
            <w:spacing w:after="0" w:line="480" w:lineRule="auto"/>
          </w:pPr>
        </w:pPrChange>
      </w:pPr>
    </w:p>
    <w:p w14:paraId="43871E01" w14:textId="412877EB" w:rsidR="00A73E91" w:rsidRPr="006E6EB9" w:rsidDel="0056695D" w:rsidRDefault="00A73E91">
      <w:pPr>
        <w:spacing w:line="480" w:lineRule="auto"/>
        <w:rPr>
          <w:del w:id="4473" w:author="Manuela Camargo" w:date="2020-07-21T10:58:00Z"/>
          <w:rFonts w:ascii="Times New Roman" w:hAnsi="Times New Roman" w:cs="Times New Roman"/>
          <w:sz w:val="24"/>
          <w:szCs w:val="24"/>
          <w:rPrChange w:id="4474" w:author="Manuela Camargo" w:date="2020-07-21T11:07:00Z">
            <w:rPr>
              <w:del w:id="4475" w:author="Manuela Camargo" w:date="2020-07-21T10:58:00Z"/>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476" w:author="Manuela Camargo" w:date="2020-07-21T11:07:00Z">
          <w:pPr>
            <w:tabs>
              <w:tab w:val="left" w:pos="1260"/>
            </w:tabs>
            <w:spacing w:after="0" w:line="480" w:lineRule="auto"/>
          </w:pPr>
        </w:pPrChange>
      </w:pPr>
    </w:p>
    <w:p w14:paraId="147F2A19" w14:textId="6D41C15A" w:rsidR="00474AEE" w:rsidRPr="006E6EB9" w:rsidDel="0056695D" w:rsidRDefault="00474AEE">
      <w:pPr>
        <w:spacing w:line="480" w:lineRule="auto"/>
        <w:rPr>
          <w:del w:id="4477" w:author="Manuela Camargo" w:date="2020-07-21T10:58:00Z"/>
          <w:rFonts w:ascii="Times New Roman" w:hAnsi="Times New Roman" w:cs="Times New Roman"/>
          <w:sz w:val="24"/>
          <w:szCs w:val="24"/>
          <w:rPrChange w:id="4478" w:author="Manuela Camargo" w:date="2020-07-21T11:07:00Z">
            <w:rPr>
              <w:del w:id="4479" w:author="Manuela Camargo" w:date="2020-07-21T10:58:00Z"/>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480" w:author="Manuela Camargo" w:date="2020-07-21T11:07:00Z">
          <w:pPr>
            <w:tabs>
              <w:tab w:val="left" w:pos="1260"/>
            </w:tabs>
            <w:spacing w:after="0" w:line="480" w:lineRule="auto"/>
          </w:pPr>
        </w:pPrChange>
      </w:pPr>
      <w:del w:id="4481" w:author="Manuela Camargo" w:date="2020-07-21T10:58:00Z">
        <w:r w:rsidRPr="006E6EB9" w:rsidDel="0056695D">
          <w:rPr>
            <w:rFonts w:ascii="Times New Roman" w:hAnsi="Times New Roman" w:cs="Times New Roman"/>
            <w:sz w:val="24"/>
            <w:szCs w:val="24"/>
            <w:rPrChange w:id="4482"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r>
      </w:del>
    </w:p>
    <w:p w14:paraId="1478B9E8" w14:textId="314BECA8" w:rsidR="00B85713" w:rsidRPr="006E6EB9" w:rsidDel="0056695D" w:rsidRDefault="00474AEE">
      <w:pPr>
        <w:spacing w:line="480" w:lineRule="auto"/>
        <w:rPr>
          <w:del w:id="4483" w:author="Manuela Camargo" w:date="2020-07-21T10:58:00Z"/>
          <w:rFonts w:ascii="Times New Roman" w:hAnsi="Times New Roman" w:cs="Times New Roman"/>
          <w:sz w:val="24"/>
          <w:szCs w:val="24"/>
          <w:rPrChange w:id="4484" w:author="Manuela Camargo" w:date="2020-07-21T11:07:00Z">
            <w:rPr>
              <w:del w:id="4485" w:author="Manuela Camargo" w:date="2020-07-21T10:58:00Z"/>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486" w:author="Manuela Camargo" w:date="2020-07-21T11:07:00Z">
          <w:pPr>
            <w:spacing w:after="0" w:line="480" w:lineRule="auto"/>
          </w:pPr>
        </w:pPrChange>
      </w:pPr>
      <w:del w:id="4487" w:author="Manuela Camargo" w:date="2020-07-21T10:58:00Z">
        <w:r w:rsidRPr="006E6EB9" w:rsidDel="0056695D">
          <w:rPr>
            <w:rFonts w:ascii="Times New Roman" w:hAnsi="Times New Roman" w:cs="Times New Roman"/>
            <w:sz w:val="24"/>
            <w:szCs w:val="24"/>
            <w:rPrChange w:id="4488"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b/>
        </w:r>
      </w:del>
    </w:p>
    <w:p w14:paraId="386A2C54" w14:textId="48C2B1B6" w:rsidR="00A6751B" w:rsidRPr="006E6EB9" w:rsidDel="0056695D" w:rsidRDefault="00A6751B">
      <w:pPr>
        <w:spacing w:line="480" w:lineRule="auto"/>
        <w:rPr>
          <w:del w:id="4489" w:author="Manuela Camargo" w:date="2020-07-21T10:58:00Z"/>
          <w:rFonts w:ascii="Times New Roman" w:hAnsi="Times New Roman" w:cs="Times New Roman"/>
          <w:sz w:val="24"/>
          <w:szCs w:val="24"/>
          <w:rPrChange w:id="4490" w:author="Manuela Camargo" w:date="2020-07-21T11:07:00Z">
            <w:rPr>
              <w:del w:id="4491" w:author="Manuela Camargo" w:date="2020-07-21T10:58:00Z"/>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492" w:author="Manuela Camargo" w:date="2020-07-21T11:07:00Z">
          <w:pPr>
            <w:spacing w:after="0" w:line="480" w:lineRule="auto"/>
          </w:pPr>
        </w:pPrChange>
      </w:pPr>
    </w:p>
    <w:p w14:paraId="3AA5BE2E" w14:textId="7028744C" w:rsidR="00A6751B" w:rsidRPr="006E6EB9" w:rsidDel="0056695D" w:rsidRDefault="00A6751B">
      <w:pPr>
        <w:spacing w:line="480" w:lineRule="auto"/>
        <w:rPr>
          <w:del w:id="4493" w:author="Manuela Camargo" w:date="2020-07-21T10:58:00Z"/>
          <w:rFonts w:ascii="Times New Roman" w:hAnsi="Times New Roman" w:cs="Times New Roman"/>
          <w:sz w:val="24"/>
          <w:szCs w:val="24"/>
          <w:rPrChange w:id="4494" w:author="Manuela Camargo" w:date="2020-07-21T11:07:00Z">
            <w:rPr>
              <w:del w:id="4495" w:author="Manuela Camargo" w:date="2020-07-21T10:58:00Z"/>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496" w:author="Manuela Camargo" w:date="2020-07-21T11:07:00Z">
          <w:pPr>
            <w:spacing w:after="0" w:line="480" w:lineRule="auto"/>
          </w:pPr>
        </w:pPrChange>
      </w:pPr>
    </w:p>
    <w:p w14:paraId="2E1DCB48" w14:textId="5B027800" w:rsidR="00B85713" w:rsidRPr="00A7647E" w:rsidRDefault="00B85713">
      <w:pPr>
        <w:spacing w:line="480" w:lineRule="auto"/>
        <w:jc w:val="center"/>
        <w:rPr>
          <w:rFonts w:ascii="Times New Roman" w:hAnsi="Times New Roman" w:cs="Times New Roman"/>
          <w:b/>
          <w:bCs/>
          <w:sz w:val="24"/>
          <w:szCs w:val="24"/>
          <w:rPrChange w:id="4497" w:author="Manuela Camargo" w:date="2020-07-21T11:53: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r w:rsidRPr="00A7647E">
        <w:rPr>
          <w:rFonts w:ascii="Times New Roman" w:hAnsi="Times New Roman" w:cs="Times New Roman"/>
          <w:b/>
          <w:bCs/>
          <w:sz w:val="24"/>
          <w:szCs w:val="24"/>
          <w:rPrChange w:id="4498" w:author="Manuela Camargo" w:date="2020-07-21T11:53: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References</w:t>
      </w:r>
    </w:p>
    <w:p w14:paraId="40930967" w14:textId="77777777" w:rsidR="00EA2174" w:rsidRPr="0030432A" w:rsidRDefault="00EA2174" w:rsidP="00EA2174">
      <w:pPr>
        <w:spacing w:line="480" w:lineRule="auto"/>
        <w:rPr>
          <w:ins w:id="4499" w:author="Manuela Camargo" w:date="2020-08-30T19:38:00Z"/>
          <w:rFonts w:ascii="Times New Roman" w:hAnsi="Times New Roman" w:cs="Times New Roman"/>
          <w:sz w:val="24"/>
          <w:szCs w:val="24"/>
        </w:rPr>
      </w:pPr>
      <w:ins w:id="4500" w:author="Manuela Camargo" w:date="2020-08-30T19:38:00Z">
        <w:r w:rsidRPr="0030432A">
          <w:rPr>
            <w:rFonts w:ascii="Times New Roman" w:hAnsi="Times New Roman" w:cs="Times New Roman"/>
            <w:sz w:val="24"/>
            <w:szCs w:val="24"/>
          </w:rPr>
          <w:t xml:space="preserve">Aguayo-Mazzucato, C., Diaque, P., Hernandez, S., Rosas, S., Kostic, A., &amp; Caballero, A. E. </w:t>
        </w:r>
      </w:ins>
    </w:p>
    <w:p w14:paraId="7414A95F" w14:textId="77777777" w:rsidR="00EA2174" w:rsidRDefault="00B85713">
      <w:pPr>
        <w:spacing w:line="480" w:lineRule="auto"/>
        <w:rPr>
          <w:ins w:id="4501" w:author="Manuela Camargo" w:date="2020-08-30T19:39:00Z"/>
          <w:rFonts w:ascii="Times New Roman" w:hAnsi="Times New Roman" w:cs="Times New Roman"/>
          <w:sz w:val="24"/>
          <w:szCs w:val="24"/>
        </w:rPr>
      </w:pPr>
      <w:r w:rsidRPr="006E6EB9">
        <w:rPr>
          <w:rFonts w:ascii="Times New Roman" w:hAnsi="Times New Roman" w:cs="Times New Roman"/>
          <w:sz w:val="24"/>
          <w:szCs w:val="24"/>
          <w:rPrChange w:id="4502"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Disparities. (2014). In </w:t>
      </w:r>
      <w:r w:rsidRPr="006E6EB9">
        <w:rPr>
          <w:rFonts w:ascii="Times New Roman" w:hAnsi="Times New Roman" w:cs="Times New Roman"/>
          <w:sz w:val="24"/>
          <w:szCs w:val="24"/>
          <w:rPrChange w:id="4503" w:author="Manuela Camargo" w:date="2020-07-21T11:07:00Z">
            <w:rPr>
              <w:rFonts w:ascii="Times New Roman" w:hAnsi="Times New Roman" w:cs="Times New Roman"/>
              <w:i/>
              <w:iCs/>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Healthy People 2020</w:t>
      </w:r>
      <w:r w:rsidRPr="006E6EB9">
        <w:rPr>
          <w:rFonts w:ascii="Times New Roman" w:hAnsi="Times New Roman" w:cs="Times New Roman"/>
          <w:sz w:val="24"/>
          <w:szCs w:val="24"/>
          <w:rPrChange w:id="4504"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Retrieved April 16, 201</w:t>
      </w:r>
      <w:r w:rsidR="00BF6E46" w:rsidRPr="006E6EB9">
        <w:rPr>
          <w:rFonts w:ascii="Times New Roman" w:hAnsi="Times New Roman" w:cs="Times New Roman"/>
          <w:sz w:val="24"/>
          <w:szCs w:val="24"/>
          <w:rPrChange w:id="4505"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9</w:t>
      </w:r>
      <w:ins w:id="4506" w:author="Patricia Rouen" w:date="2020-07-09T18:25:00Z">
        <w:r w:rsidR="006C2E9A" w:rsidRPr="006E6EB9">
          <w:rPr>
            <w:rFonts w:ascii="Times New Roman" w:hAnsi="Times New Roman" w:cs="Times New Roman"/>
            <w:sz w:val="24"/>
            <w:szCs w:val="24"/>
            <w:rPrChange w:id="4507"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provide the website </w:t>
        </w:r>
      </w:ins>
    </w:p>
    <w:p w14:paraId="1B2502E5" w14:textId="77F10333" w:rsidR="00B85713" w:rsidRPr="006E6EB9" w:rsidRDefault="006C2E9A">
      <w:pPr>
        <w:spacing w:line="480" w:lineRule="auto"/>
        <w:ind w:firstLine="720"/>
        <w:rPr>
          <w:rFonts w:ascii="Times New Roman" w:hAnsi="Times New Roman" w:cs="Times New Roman"/>
          <w:sz w:val="24"/>
          <w:szCs w:val="24"/>
          <w:rPrChange w:id="450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509" w:author="Manuela Camargo" w:date="2020-08-30T19:40:00Z">
          <w:pPr>
            <w:spacing w:after="0" w:line="480" w:lineRule="auto"/>
          </w:pPr>
        </w:pPrChange>
      </w:pPr>
      <w:ins w:id="4510" w:author="Patricia Rouen" w:date="2020-07-09T18:25:00Z">
        <w:r w:rsidRPr="006E6EB9">
          <w:rPr>
            <w:rFonts w:ascii="Times New Roman" w:hAnsi="Times New Roman" w:cs="Times New Roman"/>
            <w:sz w:val="24"/>
            <w:szCs w:val="24"/>
            <w:rPrChange w:id="4511"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address</w:t>
        </w:r>
      </w:ins>
      <w:del w:id="4512" w:author="Patricia Rouen" w:date="2020-07-09T18:25:00Z">
        <w:r w:rsidR="00B85713" w:rsidRPr="006E6EB9" w:rsidDel="006C2E9A">
          <w:rPr>
            <w:rFonts w:ascii="Times New Roman" w:hAnsi="Times New Roman" w:cs="Times New Roman"/>
            <w:sz w:val="24"/>
            <w:szCs w:val="24"/>
            <w:rPrChange w:id="4513"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w:delText>
        </w:r>
      </w:del>
    </w:p>
    <w:p w14:paraId="7E5DF637" w14:textId="3F49D71B" w:rsidR="00B85713" w:rsidRPr="006E6EB9" w:rsidDel="00EA2174" w:rsidRDefault="00B85713">
      <w:pPr>
        <w:spacing w:line="480" w:lineRule="auto"/>
        <w:rPr>
          <w:del w:id="4514" w:author="Manuela Camargo" w:date="2020-08-30T19:38:00Z"/>
          <w:rFonts w:ascii="Times New Roman" w:hAnsi="Times New Roman" w:cs="Times New Roman"/>
          <w:sz w:val="24"/>
          <w:szCs w:val="24"/>
          <w:rPrChange w:id="4515" w:author="Manuela Camargo" w:date="2020-07-21T11:07:00Z">
            <w:rPr>
              <w:del w:id="4516" w:author="Manuela Camargo" w:date="2020-08-30T19:38:00Z"/>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517" w:author="Manuela Camargo" w:date="2020-07-21T11:07:00Z">
          <w:pPr>
            <w:spacing w:after="0" w:line="480" w:lineRule="auto"/>
          </w:pPr>
        </w:pPrChange>
      </w:pPr>
      <w:del w:id="4518" w:author="Manuela Camargo" w:date="2020-08-30T19:38:00Z">
        <w:r w:rsidRPr="006E6EB9" w:rsidDel="00EA2174">
          <w:rPr>
            <w:rFonts w:ascii="Times New Roman" w:hAnsi="Times New Roman" w:cs="Times New Roman"/>
            <w:sz w:val="24"/>
            <w:szCs w:val="24"/>
            <w:rPrChange w:id="4519"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The State of Obesity in Michigan. (2017). In </w:delText>
        </w:r>
        <w:r w:rsidRPr="006E6EB9" w:rsidDel="00EA2174">
          <w:rPr>
            <w:rFonts w:ascii="Times New Roman" w:hAnsi="Times New Roman" w:cs="Times New Roman"/>
            <w:sz w:val="24"/>
            <w:szCs w:val="24"/>
            <w:rPrChange w:id="4520" w:author="Manuela Camargo" w:date="2020-07-21T11:07:00Z">
              <w:rPr>
                <w:rFonts w:ascii="Times New Roman" w:hAnsi="Times New Roman" w:cs="Times New Roman"/>
                <w:i/>
                <w:iCs/>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State of Obesity</w:delText>
        </w:r>
        <w:r w:rsidRPr="006E6EB9" w:rsidDel="00EA2174">
          <w:rPr>
            <w:rFonts w:ascii="Times New Roman" w:hAnsi="Times New Roman" w:cs="Times New Roman"/>
            <w:sz w:val="24"/>
            <w:szCs w:val="24"/>
            <w:rPrChange w:id="4521"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Retrieved April 7, 201</w:delText>
        </w:r>
        <w:r w:rsidR="00BF6E46" w:rsidRPr="006E6EB9" w:rsidDel="00EA2174">
          <w:rPr>
            <w:rFonts w:ascii="Times New Roman" w:hAnsi="Times New Roman" w:cs="Times New Roman"/>
            <w:sz w:val="24"/>
            <w:szCs w:val="24"/>
            <w:rPrChange w:id="4522"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9</w:delText>
        </w:r>
        <w:r w:rsidRPr="006E6EB9" w:rsidDel="00EA2174">
          <w:rPr>
            <w:rFonts w:ascii="Times New Roman" w:hAnsi="Times New Roman" w:cs="Times New Roman"/>
            <w:sz w:val="24"/>
            <w:szCs w:val="24"/>
            <w:rPrChange w:id="4523"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w:delText>
        </w:r>
      </w:del>
    </w:p>
    <w:p w14:paraId="7247395F" w14:textId="2819357F" w:rsidR="00BF6E46" w:rsidRPr="006E6EB9" w:rsidRDefault="00BF6E46">
      <w:pPr>
        <w:spacing w:line="480" w:lineRule="auto"/>
        <w:rPr>
          <w:rFonts w:ascii="Times New Roman" w:hAnsi="Times New Roman" w:cs="Times New Roman"/>
          <w:sz w:val="24"/>
          <w:szCs w:val="24"/>
          <w:rPrChange w:id="4524" w:author="Manuela Camargo" w:date="2020-07-21T11:07:00Z">
            <w:rPr>
              <w:rFonts w:ascii="Times New Roman" w:hAnsi="Times New Roman" w:cs="Times New Roman"/>
              <w:color w:val="000000" w:themeColor="text1"/>
              <w:sz w:val="24"/>
              <w:szCs w:val="24"/>
              <w:shd w:val="clear" w:color="auto" w:fill="FFFFFF"/>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525" w:author="Manuela Camargo" w:date="2020-07-21T11:07:00Z">
          <w:pPr>
            <w:shd w:val="clear" w:color="auto" w:fill="FFFFFF"/>
            <w:spacing w:after="0" w:line="480" w:lineRule="auto"/>
          </w:pPr>
        </w:pPrChange>
      </w:pPr>
      <w:r w:rsidRPr="006E6EB9">
        <w:rPr>
          <w:rFonts w:ascii="Times New Roman" w:hAnsi="Times New Roman" w:cs="Times New Roman"/>
          <w:sz w:val="24"/>
          <w:szCs w:val="24"/>
          <w:rPrChange w:id="4526"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Detroit (zip 48209), Michigan</w:t>
      </w:r>
      <w:del w:id="4527" w:author="Patricia Rouen" w:date="2020-07-09T18:26:00Z">
        <w:r w:rsidRPr="006E6EB9" w:rsidDel="006C2E9A">
          <w:rPr>
            <w:rFonts w:ascii="Times New Roman" w:hAnsi="Times New Roman" w:cs="Times New Roman"/>
            <w:sz w:val="24"/>
            <w:szCs w:val="24"/>
            <w:rPrChange w:id="4528"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 </w:delText>
        </w:r>
      </w:del>
      <w:r w:rsidRPr="006E6EB9">
        <w:rPr>
          <w:rFonts w:ascii="Times New Roman" w:hAnsi="Times New Roman" w:cs="Times New Roman"/>
          <w:sz w:val="24"/>
          <w:szCs w:val="24"/>
          <w:rPrChange w:id="4529"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(2018). In </w:t>
      </w:r>
      <w:r w:rsidRPr="006E6EB9">
        <w:rPr>
          <w:rFonts w:ascii="Times New Roman" w:hAnsi="Times New Roman" w:cs="Times New Roman"/>
          <w:sz w:val="24"/>
          <w:szCs w:val="24"/>
          <w:rPrChange w:id="4530" w:author="Manuela Camargo" w:date="2020-07-21T11:07:00Z">
            <w:rPr>
              <w:rFonts w:ascii="Times New Roman" w:hAnsi="Times New Roman" w:cs="Times New Roman"/>
              <w:i/>
              <w:iCs/>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City Data </w:t>
      </w:r>
      <w:r w:rsidRPr="006E6EB9">
        <w:rPr>
          <w:rFonts w:ascii="Times New Roman" w:hAnsi="Times New Roman" w:cs="Times New Roman"/>
          <w:sz w:val="24"/>
          <w:szCs w:val="24"/>
          <w:rPrChange w:id="4531"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r w:rsidRPr="006E6EB9">
        <w:rPr>
          <w:rFonts w:ascii="Times New Roman" w:hAnsi="Times New Roman" w:cs="Times New Roman"/>
          <w:sz w:val="24"/>
          <w:szCs w:val="24"/>
          <w:rPrChange w:id="4532" w:author="Manuela Camargo" w:date="2020-07-21T11:07:00Z">
            <w:rPr>
              <w:rFonts w:ascii="Times New Roman" w:hAnsi="Times New Roman" w:cs="Times New Roman"/>
              <w:color w:val="000000" w:themeColor="text1"/>
              <w:sz w:val="24"/>
              <w:szCs w:val="24"/>
              <w:shd w:val="clear" w:color="auto" w:fill="FFFFFF"/>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Retrieved April 7, 2019</w:t>
      </w:r>
    </w:p>
    <w:p w14:paraId="37F5103F" w14:textId="79E9108D" w:rsidR="00D5488A" w:rsidRPr="006E6EB9" w:rsidDel="00EA2174" w:rsidRDefault="00D5488A">
      <w:pPr>
        <w:spacing w:line="480" w:lineRule="auto"/>
        <w:rPr>
          <w:del w:id="4533" w:author="Manuela Camargo" w:date="2020-08-30T19:38:00Z"/>
          <w:rFonts w:ascii="Times New Roman" w:hAnsi="Times New Roman" w:cs="Times New Roman"/>
          <w:sz w:val="24"/>
          <w:szCs w:val="24"/>
          <w:rPrChange w:id="4534" w:author="Manuela Camargo" w:date="2020-07-21T11:07:00Z">
            <w:rPr>
              <w:del w:id="4535" w:author="Manuela Camargo" w:date="2020-08-30T19:38:00Z"/>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del w:id="4536" w:author="Manuela Camargo" w:date="2020-08-30T19:38:00Z">
        <w:r w:rsidRPr="006E6EB9" w:rsidDel="00EA2174">
          <w:rPr>
            <w:rFonts w:ascii="Times New Roman" w:hAnsi="Times New Roman" w:cs="Times New Roman"/>
            <w:sz w:val="24"/>
            <w:szCs w:val="24"/>
            <w:rPrChange w:id="4537"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Aguayo-Mazzucato, C., Diaque, P., Hernandez, S., Rosas, S., Kostic, A., &amp; Caballero, A. E. </w:delText>
        </w:r>
      </w:del>
    </w:p>
    <w:p w14:paraId="4FF8E98F" w14:textId="0ECDE9DF" w:rsidR="00B85713" w:rsidRDefault="00D5488A">
      <w:pPr>
        <w:spacing w:line="480" w:lineRule="auto"/>
        <w:ind w:left="720"/>
        <w:rPr>
          <w:ins w:id="4538" w:author="Manuela Camargo" w:date="2020-08-30T19:39:00Z"/>
          <w:rFonts w:ascii="Times New Roman" w:hAnsi="Times New Roman" w:cs="Times New Roman"/>
          <w:sz w:val="24"/>
          <w:szCs w:val="24"/>
        </w:rPr>
        <w:pPrChange w:id="4539" w:author="Manuela Camargo" w:date="2020-08-30T19:40:00Z">
          <w:pPr>
            <w:spacing w:line="480" w:lineRule="auto"/>
          </w:pPr>
        </w:pPrChange>
      </w:pPr>
      <w:r w:rsidRPr="006E6EB9">
        <w:rPr>
          <w:rFonts w:ascii="Times New Roman" w:hAnsi="Times New Roman" w:cs="Times New Roman"/>
          <w:sz w:val="24"/>
          <w:szCs w:val="24"/>
          <w:rPrChange w:id="4540"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(2018, November 13). Understanding the growing epidemic of type 2 diabetes in the Hispanic population living in the United States. </w:t>
      </w:r>
      <w:r w:rsidRPr="006E6EB9">
        <w:rPr>
          <w:rFonts w:ascii="Times New Roman" w:hAnsi="Times New Roman" w:cs="Times New Roman"/>
          <w:sz w:val="24"/>
          <w:szCs w:val="24"/>
          <w:rPrChange w:id="4541" w:author="Manuela Camargo" w:date="2020-07-21T11:07:00Z">
            <w:rPr>
              <w:rFonts w:ascii="Times New Roman" w:hAnsi="Times New Roman" w:cs="Times New Roman"/>
              <w:i/>
              <w:iCs/>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Wiley</w:t>
      </w:r>
      <w:r w:rsidRPr="006E6EB9">
        <w:rPr>
          <w:rFonts w:ascii="Times New Roman" w:hAnsi="Times New Roman" w:cs="Times New Roman"/>
          <w:sz w:val="24"/>
          <w:szCs w:val="24"/>
          <w:rPrChange w:id="4542" w:author="Manuela Camargo" w:date="2020-07-21T11:07:00Z">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1-20. doi:10.1002/dmrr.3097</w:t>
      </w:r>
    </w:p>
    <w:p w14:paraId="2E8808F4" w14:textId="77777777" w:rsidR="00B76A4F" w:rsidRDefault="008B6C0C" w:rsidP="00B76A4F">
      <w:pPr>
        <w:spacing w:line="480" w:lineRule="auto"/>
        <w:rPr>
          <w:ins w:id="4543" w:author="Manuela Camargo" w:date="2020-08-30T19:40:00Z"/>
          <w:rFonts w:ascii="Times New Roman" w:hAnsi="Times New Roman" w:cs="Times New Roman"/>
          <w:sz w:val="24"/>
          <w:szCs w:val="24"/>
        </w:rPr>
      </w:pPr>
      <w:ins w:id="4544" w:author="Manuela Camargo" w:date="2020-08-30T19:38:00Z">
        <w:r w:rsidRPr="008B6C0C">
          <w:rPr>
            <w:rFonts w:ascii="Times New Roman" w:hAnsi="Times New Roman" w:cs="Times New Roman"/>
            <w:sz w:val="24"/>
            <w:szCs w:val="24"/>
          </w:rPr>
          <w:t xml:space="preserve">Petersen R, Pan L, Blanck HM Racial and Ethnic Disparities in Adult Obesity in the United </w:t>
        </w:r>
      </w:ins>
    </w:p>
    <w:p w14:paraId="43100A48" w14:textId="39B34C6F" w:rsidR="008B6C0C" w:rsidRPr="008B6C0C" w:rsidRDefault="008B6C0C">
      <w:pPr>
        <w:spacing w:line="480" w:lineRule="auto"/>
        <w:ind w:left="720"/>
        <w:rPr>
          <w:ins w:id="4545" w:author="Manuela Camargo" w:date="2020-08-30T19:38:00Z"/>
          <w:rFonts w:ascii="Times New Roman" w:hAnsi="Times New Roman" w:cs="Times New Roman"/>
          <w:sz w:val="24"/>
          <w:szCs w:val="24"/>
        </w:rPr>
        <w:pPrChange w:id="4546" w:author="Manuela Camargo" w:date="2020-08-30T19:40:00Z">
          <w:pPr>
            <w:numPr>
              <w:numId w:val="10"/>
            </w:numPr>
            <w:tabs>
              <w:tab w:val="num" w:pos="720"/>
            </w:tabs>
            <w:spacing w:line="480" w:lineRule="auto"/>
            <w:ind w:left="720" w:hanging="360"/>
          </w:pPr>
        </w:pPrChange>
      </w:pPr>
      <w:ins w:id="4547" w:author="Manuela Camargo" w:date="2020-08-30T19:38:00Z">
        <w:r w:rsidRPr="008B6C0C">
          <w:rPr>
            <w:rFonts w:ascii="Times New Roman" w:hAnsi="Times New Roman" w:cs="Times New Roman"/>
            <w:sz w:val="24"/>
            <w:szCs w:val="24"/>
          </w:rPr>
          <w:t>States: CDC’s Tracking to Inform State and Local Action. Prev Chronic Dis 2019;16:180579. DOI: tps://doi.org/10.5888/pcd16.180579.</w:t>
        </w:r>
      </w:ins>
    </w:p>
    <w:p w14:paraId="3185E00C" w14:textId="77777777" w:rsidR="00EA2174" w:rsidRPr="0030432A" w:rsidRDefault="00EA2174" w:rsidP="00EA2174">
      <w:pPr>
        <w:spacing w:line="480" w:lineRule="auto"/>
        <w:rPr>
          <w:ins w:id="4548" w:author="Manuela Camargo" w:date="2020-08-30T19:39:00Z"/>
          <w:rFonts w:ascii="Times New Roman" w:hAnsi="Times New Roman" w:cs="Times New Roman"/>
          <w:sz w:val="24"/>
          <w:szCs w:val="24"/>
        </w:rPr>
      </w:pPr>
      <w:ins w:id="4549" w:author="Manuela Camargo" w:date="2020-08-30T19:39:00Z">
        <w:r w:rsidRPr="0030432A">
          <w:rPr>
            <w:rFonts w:ascii="Times New Roman" w:hAnsi="Times New Roman" w:cs="Times New Roman"/>
            <w:sz w:val="24"/>
            <w:szCs w:val="24"/>
          </w:rPr>
          <w:t>The State of Obesity in Michigan. (2017). In State of Obesity. Retrieved April 7, 2019.</w:t>
        </w:r>
      </w:ins>
    </w:p>
    <w:p w14:paraId="18AE097F" w14:textId="77777777" w:rsidR="008B6C0C" w:rsidRPr="006E6EB9" w:rsidRDefault="008B6C0C">
      <w:pPr>
        <w:spacing w:line="480" w:lineRule="auto"/>
        <w:rPr>
          <w:rFonts w:ascii="Times New Roman" w:hAnsi="Times New Roman" w:cs="Times New Roman"/>
          <w:sz w:val="24"/>
          <w:szCs w:val="24"/>
          <w:rPrChange w:id="4550"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551" w:author="Manuela Camargo" w:date="2020-07-21T11:07:00Z">
          <w:pPr>
            <w:spacing w:line="480" w:lineRule="auto"/>
            <w:ind w:left="720"/>
          </w:pPr>
        </w:pPrChange>
      </w:pPr>
    </w:p>
    <w:p w14:paraId="1265CC8E" w14:textId="11BCDF84" w:rsidR="00B85713" w:rsidRPr="006E6EB9" w:rsidRDefault="00B85713">
      <w:pPr>
        <w:spacing w:line="480" w:lineRule="auto"/>
        <w:rPr>
          <w:rFonts w:ascii="Times New Roman" w:hAnsi="Times New Roman" w:cs="Times New Roman"/>
          <w:sz w:val="24"/>
          <w:szCs w:val="24"/>
          <w:rPrChange w:id="4552"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553" w:author="Manuela Camargo" w:date="2020-07-21T11:07:00Z">
          <w:pPr>
            <w:spacing w:line="480" w:lineRule="auto"/>
            <w:jc w:val="center"/>
          </w:pPr>
        </w:pPrChange>
      </w:pPr>
    </w:p>
    <w:p w14:paraId="15D78BB2" w14:textId="0916DCBF" w:rsidR="00A61461" w:rsidRPr="006E6EB9" w:rsidRDefault="00A61461">
      <w:pPr>
        <w:spacing w:line="480" w:lineRule="auto"/>
        <w:rPr>
          <w:rFonts w:ascii="Times New Roman" w:hAnsi="Times New Roman" w:cs="Times New Roman"/>
          <w:sz w:val="24"/>
          <w:szCs w:val="24"/>
          <w:rPrChange w:id="4554"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555" w:author="Manuela Camargo" w:date="2020-07-21T11:07:00Z">
          <w:pPr>
            <w:spacing w:line="480" w:lineRule="auto"/>
            <w:jc w:val="center"/>
          </w:pPr>
        </w:pPrChange>
      </w:pPr>
    </w:p>
    <w:p w14:paraId="4D1F3DE3" w14:textId="429617A3" w:rsidR="00A61461" w:rsidRPr="006E6EB9" w:rsidRDefault="00A61461">
      <w:pPr>
        <w:spacing w:line="480" w:lineRule="auto"/>
        <w:rPr>
          <w:rFonts w:ascii="Times New Roman" w:hAnsi="Times New Roman" w:cs="Times New Roman"/>
          <w:sz w:val="24"/>
          <w:szCs w:val="24"/>
          <w:rPrChange w:id="4556"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557" w:author="Manuela Camargo" w:date="2020-07-21T11:07:00Z">
          <w:pPr>
            <w:spacing w:line="480" w:lineRule="auto"/>
            <w:jc w:val="center"/>
          </w:pPr>
        </w:pPrChange>
      </w:pPr>
    </w:p>
    <w:p w14:paraId="1315B0D1" w14:textId="422D0B48" w:rsidR="00A61461" w:rsidRPr="006E6EB9" w:rsidRDefault="00A61461">
      <w:pPr>
        <w:spacing w:line="480" w:lineRule="auto"/>
        <w:rPr>
          <w:rFonts w:ascii="Times New Roman" w:hAnsi="Times New Roman" w:cs="Times New Roman"/>
          <w:sz w:val="24"/>
          <w:szCs w:val="24"/>
          <w:rPrChange w:id="4558"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559" w:author="Manuela Camargo" w:date="2020-07-21T11:07:00Z">
          <w:pPr>
            <w:spacing w:line="480" w:lineRule="auto"/>
            <w:jc w:val="center"/>
          </w:pPr>
        </w:pPrChange>
      </w:pPr>
    </w:p>
    <w:p w14:paraId="55169C53" w14:textId="11B1963D" w:rsidR="00A61461" w:rsidRPr="006E6EB9" w:rsidRDefault="00A61461">
      <w:pPr>
        <w:spacing w:line="480" w:lineRule="auto"/>
        <w:rPr>
          <w:rFonts w:ascii="Times New Roman" w:hAnsi="Times New Roman" w:cs="Times New Roman"/>
          <w:sz w:val="24"/>
          <w:szCs w:val="24"/>
          <w:rPrChange w:id="456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561" w:author="Manuela Camargo" w:date="2020-07-21T11:07:00Z">
          <w:pPr>
            <w:spacing w:line="480" w:lineRule="auto"/>
            <w:jc w:val="center"/>
          </w:pPr>
        </w:pPrChange>
      </w:pPr>
    </w:p>
    <w:p w14:paraId="64DD648B" w14:textId="6A74B6D1" w:rsidR="001B6485" w:rsidRPr="006E6EB9" w:rsidDel="00E57A5C" w:rsidRDefault="001B6485">
      <w:pPr>
        <w:spacing w:line="480" w:lineRule="auto"/>
        <w:rPr>
          <w:del w:id="4562" w:author="Manuela Camargo" w:date="2020-08-30T19:40:00Z"/>
          <w:rFonts w:ascii="Times New Roman" w:hAnsi="Times New Roman" w:cs="Times New Roman"/>
          <w:sz w:val="24"/>
          <w:szCs w:val="24"/>
          <w:rPrChange w:id="4563" w:author="Manuela Camargo" w:date="2020-07-21T11:07:00Z">
            <w:rPr>
              <w:del w:id="4564" w:author="Manuela Camargo" w:date="2020-08-30T19:40:00Z"/>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565" w:author="Manuela Camargo" w:date="2020-07-21T11:07:00Z">
          <w:pPr>
            <w:spacing w:line="480" w:lineRule="auto"/>
            <w:jc w:val="center"/>
          </w:pPr>
        </w:pPrChange>
      </w:pPr>
    </w:p>
    <w:p w14:paraId="3C2F7119" w14:textId="1A964F9D" w:rsidR="001B6485" w:rsidRPr="006E6EB9" w:rsidDel="00E57A5C" w:rsidRDefault="001B6485">
      <w:pPr>
        <w:spacing w:line="480" w:lineRule="auto"/>
        <w:rPr>
          <w:del w:id="4566" w:author="Manuela Camargo" w:date="2020-08-30T19:40:00Z"/>
          <w:rFonts w:ascii="Times New Roman" w:hAnsi="Times New Roman" w:cs="Times New Roman"/>
          <w:sz w:val="24"/>
          <w:szCs w:val="24"/>
          <w:rPrChange w:id="4567" w:author="Manuela Camargo" w:date="2020-07-21T11:07:00Z">
            <w:rPr>
              <w:del w:id="4568" w:author="Manuela Camargo" w:date="2020-08-30T19:40:00Z"/>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569" w:author="Manuela Camargo" w:date="2020-07-21T11:07:00Z">
          <w:pPr>
            <w:spacing w:line="480" w:lineRule="auto"/>
            <w:jc w:val="center"/>
          </w:pPr>
        </w:pPrChange>
      </w:pPr>
    </w:p>
    <w:p w14:paraId="7B633833" w14:textId="1378EBCA" w:rsidR="001B6485" w:rsidRPr="006E6EB9" w:rsidDel="00E57A5C" w:rsidRDefault="001B6485">
      <w:pPr>
        <w:spacing w:line="480" w:lineRule="auto"/>
        <w:rPr>
          <w:del w:id="4570" w:author="Manuela Camargo" w:date="2020-08-30T19:40:00Z"/>
          <w:rFonts w:ascii="Times New Roman" w:hAnsi="Times New Roman" w:cs="Times New Roman"/>
          <w:sz w:val="24"/>
          <w:szCs w:val="24"/>
          <w:rPrChange w:id="4571" w:author="Manuela Camargo" w:date="2020-07-21T11:07:00Z">
            <w:rPr>
              <w:del w:id="4572" w:author="Manuela Camargo" w:date="2020-08-30T19:40:00Z"/>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573" w:author="Manuela Camargo" w:date="2020-07-21T11:07:00Z">
          <w:pPr>
            <w:spacing w:line="480" w:lineRule="auto"/>
            <w:jc w:val="center"/>
          </w:pPr>
        </w:pPrChange>
      </w:pPr>
    </w:p>
    <w:p w14:paraId="69D54AE7" w14:textId="20FA6F3D" w:rsidR="001B6485" w:rsidRPr="006E6EB9" w:rsidDel="00E57A5C" w:rsidRDefault="001B6485">
      <w:pPr>
        <w:spacing w:line="480" w:lineRule="auto"/>
        <w:rPr>
          <w:del w:id="4574" w:author="Manuela Camargo" w:date="2020-08-30T19:40:00Z"/>
          <w:rFonts w:ascii="Times New Roman" w:hAnsi="Times New Roman" w:cs="Times New Roman"/>
          <w:sz w:val="24"/>
          <w:szCs w:val="24"/>
          <w:rPrChange w:id="4575" w:author="Manuela Camargo" w:date="2020-07-21T11:07:00Z">
            <w:rPr>
              <w:del w:id="4576" w:author="Manuela Camargo" w:date="2020-08-30T19:40:00Z"/>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577" w:author="Manuela Camargo" w:date="2020-07-21T11:07:00Z">
          <w:pPr>
            <w:spacing w:line="480" w:lineRule="auto"/>
            <w:jc w:val="center"/>
          </w:pPr>
        </w:pPrChange>
      </w:pPr>
    </w:p>
    <w:p w14:paraId="6BD0A3EE" w14:textId="7B24FDA4" w:rsidR="0056695D" w:rsidRPr="006E6EB9" w:rsidDel="00A7647E" w:rsidRDefault="0056695D">
      <w:pPr>
        <w:spacing w:line="480" w:lineRule="auto"/>
        <w:rPr>
          <w:del w:id="4578" w:author="Manuela Camargo" w:date="2020-07-21T11:53:00Z"/>
          <w:rFonts w:ascii="Times New Roman" w:hAnsi="Times New Roman" w:cs="Times New Roman"/>
          <w:sz w:val="24"/>
          <w:szCs w:val="24"/>
          <w:rPrChange w:id="4579" w:author="Manuela Camargo" w:date="2020-07-21T11:07:00Z">
            <w:rPr>
              <w:del w:id="4580" w:author="Manuela Camargo" w:date="2020-07-21T11:53:00Z"/>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581" w:author="Manuela Camargo" w:date="2020-07-21T11:07:00Z">
          <w:pPr>
            <w:spacing w:line="480" w:lineRule="auto"/>
            <w:jc w:val="center"/>
          </w:pPr>
        </w:pPrChange>
      </w:pPr>
    </w:p>
    <w:p w14:paraId="6396086F" w14:textId="77777777" w:rsidR="00E57A5C" w:rsidRDefault="00E57A5C">
      <w:pPr>
        <w:spacing w:line="480" w:lineRule="auto"/>
        <w:jc w:val="center"/>
        <w:rPr>
          <w:ins w:id="4582" w:author="Manuela Camargo" w:date="2020-08-30T19:40:00Z"/>
          <w:rFonts w:ascii="Times New Roman" w:hAnsi="Times New Roman" w:cs="Times New Roman"/>
          <w:b/>
          <w:bCs/>
          <w:sz w:val="24"/>
          <w:szCs w:val="24"/>
        </w:rPr>
      </w:pPr>
    </w:p>
    <w:p w14:paraId="629C1A37" w14:textId="4F0A9229" w:rsidR="005E6E18" w:rsidRDefault="00235AC8">
      <w:pPr>
        <w:spacing w:line="480" w:lineRule="auto"/>
        <w:jc w:val="center"/>
        <w:rPr>
          <w:ins w:id="4583" w:author="Manuela Camargo" w:date="2020-08-30T19:37:00Z"/>
          <w:rFonts w:ascii="Times New Roman" w:hAnsi="Times New Roman" w:cs="Times New Roman"/>
          <w:b/>
          <w:bCs/>
          <w:sz w:val="24"/>
          <w:szCs w:val="24"/>
        </w:rPr>
      </w:pPr>
      <w:r w:rsidRPr="00A7647E">
        <w:rPr>
          <w:rFonts w:ascii="Times New Roman" w:hAnsi="Times New Roman" w:cs="Times New Roman"/>
          <w:b/>
          <w:bCs/>
          <w:sz w:val="24"/>
          <w:szCs w:val="24"/>
          <w:rPrChange w:id="4584" w:author="Manuela Camargo" w:date="2020-07-21T11:54:00Z">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lastRenderedPageBreak/>
        <w:t>Appendix A</w:t>
      </w:r>
    </w:p>
    <w:p w14:paraId="2C486165" w14:textId="798F7A0D" w:rsidR="00DA7B87" w:rsidRPr="00A7647E" w:rsidRDefault="00DA7B87">
      <w:pPr>
        <w:spacing w:line="480" w:lineRule="auto"/>
        <w:jc w:val="center"/>
        <w:rPr>
          <w:rFonts w:ascii="Times New Roman" w:hAnsi="Times New Roman" w:cs="Times New Roman"/>
          <w:b/>
          <w:bCs/>
          <w:sz w:val="24"/>
          <w:szCs w:val="24"/>
          <w:rPrChange w:id="4585" w:author="Manuela Camargo" w:date="2020-07-21T11:54:00Z">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ins w:id="4586" w:author="Manuela Camargo" w:date="2020-08-30T19:36:00Z">
        <w:r w:rsidRPr="002A6DF9">
          <w:rPr>
            <w:rFonts w:ascii="Times New Roman" w:hAnsi="Times New Roman" w:cs="Times New Roman"/>
            <w:noProof/>
            <w:sz w:val="24"/>
            <w:szCs w:val="24"/>
          </w:rPr>
          <w:drawing>
            <wp:anchor distT="0" distB="0" distL="114300" distR="114300" simplePos="0" relativeHeight="251685888" behindDoc="0" locked="0" layoutInCell="1" allowOverlap="1" wp14:anchorId="52EA46C8" wp14:editId="4943C51A">
              <wp:simplePos x="0" y="0"/>
              <wp:positionH relativeFrom="margin">
                <wp:posOffset>724380</wp:posOffset>
              </wp:positionH>
              <wp:positionV relativeFrom="margin">
                <wp:posOffset>527033</wp:posOffset>
              </wp:positionV>
              <wp:extent cx="4538980" cy="2569845"/>
              <wp:effectExtent l="0" t="0" r="0" b="1905"/>
              <wp:wrapSquare wrapText="bothSides"/>
              <wp:docPr id="3" name="Picture 3" descr="A close up of a map&#10;&#10;Description automatically generated">
                <a:extLst xmlns:a="http://schemas.openxmlformats.org/drawingml/2006/main">
                  <a:ext uri="{FF2B5EF4-FFF2-40B4-BE49-F238E27FC236}">
                    <a16:creationId xmlns:a16="http://schemas.microsoft.com/office/drawing/2014/main" id="{C49AC43B-243E-4D07-A703-54856B671C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map&#10;&#10;Description automatically generated">
                        <a:extLst>
                          <a:ext uri="{FF2B5EF4-FFF2-40B4-BE49-F238E27FC236}">
                            <a16:creationId xmlns:a16="http://schemas.microsoft.com/office/drawing/2014/main" id="{C49AC43B-243E-4D07-A703-54856B671C17}"/>
                          </a:ext>
                        </a:extLst>
                      </pic:cNvPr>
                      <pic:cNvPicPr>
                        <a:picLocks noChangeAspect="1"/>
                      </pic:cNvPicPr>
                    </pic:nvPicPr>
                    <pic:blipFill rotWithShape="1">
                      <a:blip r:embed="rId13">
                        <a:alphaModFix/>
                        <a:extLst>
                          <a:ext uri="{28A0092B-C50C-407E-A947-70E740481C1C}">
                            <a14:useLocalDpi xmlns:a14="http://schemas.microsoft.com/office/drawing/2010/main" val="0"/>
                          </a:ext>
                        </a:extLst>
                      </a:blip>
                      <a:srcRect r="2981" b="2"/>
                      <a:stretch/>
                    </pic:blipFill>
                    <pic:spPr>
                      <a:xfrm>
                        <a:off x="0" y="0"/>
                        <a:ext cx="4538980" cy="2569845"/>
                      </a:xfrm>
                      <a:custGeom>
                        <a:avLst/>
                        <a:gdLst/>
                        <a:ahLst/>
                        <a:cxnLst/>
                        <a:rect l="l" t="t" r="r" b="b"/>
                        <a:pathLst>
                          <a:path w="3514822" h="2273270">
                            <a:moveTo>
                              <a:pt x="338051" y="0"/>
                            </a:moveTo>
                            <a:lnTo>
                              <a:pt x="3514822" y="0"/>
                            </a:lnTo>
                            <a:lnTo>
                              <a:pt x="3175264" y="2273270"/>
                            </a:lnTo>
                            <a:lnTo>
                              <a:pt x="0" y="2273270"/>
                            </a:lnTo>
                            <a:close/>
                          </a:path>
                        </a:pathLst>
                      </a:custGeom>
                    </pic:spPr>
                  </pic:pic>
                </a:graphicData>
              </a:graphic>
              <wp14:sizeRelH relativeFrom="margin">
                <wp14:pctWidth>0</wp14:pctWidth>
              </wp14:sizeRelH>
              <wp14:sizeRelV relativeFrom="margin">
                <wp14:pctHeight>0</wp14:pctHeight>
              </wp14:sizeRelV>
            </wp:anchor>
          </w:drawing>
        </w:r>
      </w:ins>
    </w:p>
    <w:p w14:paraId="39DC0CE4" w14:textId="77777777" w:rsidR="002A6DF9" w:rsidRDefault="00235AC8">
      <w:pPr>
        <w:spacing w:line="480" w:lineRule="auto"/>
        <w:rPr>
          <w:ins w:id="4587" w:author="Manuela Camargo" w:date="2020-08-30T19:36:00Z"/>
          <w:rFonts w:ascii="Times New Roman" w:hAnsi="Times New Roman" w:cs="Times New Roman"/>
          <w:sz w:val="24"/>
          <w:szCs w:val="24"/>
        </w:rPr>
      </w:pPr>
      <w:del w:id="4588" w:author="Manuela Camargo" w:date="2020-08-30T19:36:00Z">
        <w:r w:rsidRPr="006E6EB9" w:rsidDel="002A6DF9">
          <w:rPr>
            <w:rFonts w:ascii="Times New Roman" w:hAnsi="Times New Roman" w:cs="Times New Roman"/>
            <w:noProof/>
            <w:sz w:val="24"/>
            <w:szCs w:val="24"/>
            <w:rPrChange w:id="4589" w:author="Manuela Camargo" w:date="2020-07-21T11:07:00Z">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rawing>
            <wp:inline distT="0" distB="0" distL="0" distR="0" wp14:anchorId="4BE5EBBD" wp14:editId="1268732E">
              <wp:extent cx="5318760" cy="3360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8760" cy="3360420"/>
                      </a:xfrm>
                      <a:prstGeom prst="rect">
                        <a:avLst/>
                      </a:prstGeom>
                      <a:noFill/>
                      <a:ln>
                        <a:noFill/>
                      </a:ln>
                    </pic:spPr>
                  </pic:pic>
                </a:graphicData>
              </a:graphic>
            </wp:inline>
          </w:drawing>
        </w:r>
      </w:del>
      <w:r w:rsidRPr="006E6EB9">
        <w:rPr>
          <w:rFonts w:ascii="Times New Roman" w:hAnsi="Times New Roman" w:cs="Times New Roman"/>
          <w:sz w:val="24"/>
          <w:szCs w:val="24"/>
          <w:rPrChange w:id="4590"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p>
    <w:p w14:paraId="4490CA15" w14:textId="77777777" w:rsidR="00DA7B87" w:rsidRDefault="00DA7B87">
      <w:pPr>
        <w:spacing w:line="480" w:lineRule="auto"/>
        <w:rPr>
          <w:ins w:id="4591" w:author="Manuela Camargo" w:date="2020-08-30T19:37:00Z"/>
          <w:rFonts w:ascii="Times New Roman" w:hAnsi="Times New Roman" w:cs="Times New Roman"/>
          <w:sz w:val="24"/>
          <w:szCs w:val="24"/>
        </w:rPr>
      </w:pPr>
    </w:p>
    <w:p w14:paraId="3E1AE6FA" w14:textId="77777777" w:rsidR="00DA7B87" w:rsidRDefault="00DA7B87">
      <w:pPr>
        <w:spacing w:line="480" w:lineRule="auto"/>
        <w:rPr>
          <w:ins w:id="4592" w:author="Manuela Camargo" w:date="2020-08-30T19:37:00Z"/>
          <w:rFonts w:ascii="Times New Roman" w:hAnsi="Times New Roman" w:cs="Times New Roman"/>
          <w:sz w:val="24"/>
          <w:szCs w:val="24"/>
        </w:rPr>
      </w:pPr>
    </w:p>
    <w:p w14:paraId="4CB0AF14" w14:textId="6DBFFE66" w:rsidR="002A6DF9" w:rsidRDefault="002A6DF9">
      <w:pPr>
        <w:spacing w:line="480" w:lineRule="auto"/>
        <w:rPr>
          <w:ins w:id="4593" w:author="Manuela Camargo" w:date="2020-08-30T19:36:00Z"/>
          <w:rFonts w:ascii="Times New Roman" w:hAnsi="Times New Roman" w:cs="Times New Roman"/>
          <w:sz w:val="24"/>
          <w:szCs w:val="24"/>
        </w:rPr>
      </w:pPr>
    </w:p>
    <w:p w14:paraId="3465BC8F" w14:textId="29594CF3" w:rsidR="00235AC8" w:rsidRPr="006E6EB9" w:rsidDel="00DA7B87" w:rsidRDefault="00235AC8">
      <w:pPr>
        <w:spacing w:line="480" w:lineRule="auto"/>
        <w:rPr>
          <w:del w:id="4594" w:author="Manuela Camargo" w:date="2020-08-30T19:37:00Z"/>
          <w:rFonts w:ascii="Times New Roman" w:hAnsi="Times New Roman" w:cs="Times New Roman"/>
          <w:sz w:val="24"/>
          <w:szCs w:val="24"/>
          <w:rPrChange w:id="4595" w:author="Manuela Camargo" w:date="2020-07-21T11:07:00Z">
            <w:rPr>
              <w:del w:id="4596" w:author="Manuela Camargo" w:date="2020-08-30T19:37:00Z"/>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597" w:author="Manuela Camargo" w:date="2020-07-21T11:07:00Z">
          <w:pPr>
            <w:spacing w:after="0" w:line="480" w:lineRule="auto"/>
            <w:jc w:val="right"/>
          </w:pPr>
        </w:pPrChange>
      </w:pPr>
      <w:del w:id="4598" w:author="Manuela Camargo" w:date="2020-08-30T19:37:00Z">
        <w:r w:rsidRPr="006E6EB9" w:rsidDel="00DA7B87">
          <w:rPr>
            <w:rFonts w:ascii="Times New Roman" w:hAnsi="Times New Roman" w:cs="Times New Roman"/>
            <w:sz w:val="24"/>
            <w:szCs w:val="24"/>
            <w:rPrChange w:id="4599" w:author="Manuela Camargo" w:date="2020-07-21T11:07:00Z">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http://stateofobesity.org/adult-obesity/</w:delText>
        </w:r>
      </w:del>
    </w:p>
    <w:p w14:paraId="1D5A94F6" w14:textId="60AB0E1F" w:rsidR="00235AC8" w:rsidRPr="006E6EB9" w:rsidRDefault="00235AC8">
      <w:pPr>
        <w:spacing w:line="480" w:lineRule="auto"/>
        <w:rPr>
          <w:rFonts w:ascii="Times New Roman" w:hAnsi="Times New Roman" w:cs="Times New Roman"/>
          <w:sz w:val="24"/>
          <w:szCs w:val="24"/>
          <w:rPrChange w:id="4600"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601" w:author="Manuela Camargo" w:date="2020-07-21T11:07:00Z">
          <w:pPr>
            <w:spacing w:line="480" w:lineRule="auto"/>
            <w:jc w:val="center"/>
          </w:pPr>
        </w:pPrChange>
      </w:pPr>
    </w:p>
    <w:p w14:paraId="1D499A33" w14:textId="2BAD4F53" w:rsidR="001B6485" w:rsidRPr="006E6EB9" w:rsidRDefault="001B6485">
      <w:pPr>
        <w:spacing w:line="480" w:lineRule="auto"/>
        <w:rPr>
          <w:rFonts w:ascii="Times New Roman" w:hAnsi="Times New Roman" w:cs="Times New Roman"/>
          <w:sz w:val="24"/>
          <w:szCs w:val="24"/>
          <w:rPrChange w:id="4602"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603" w:author="Manuela Camargo" w:date="2020-07-21T11:07:00Z">
          <w:pPr>
            <w:spacing w:line="480" w:lineRule="auto"/>
            <w:jc w:val="center"/>
          </w:pPr>
        </w:pPrChange>
      </w:pPr>
    </w:p>
    <w:p w14:paraId="32C8F0DB" w14:textId="61CCC2E5" w:rsidR="001B6485" w:rsidRPr="006E6EB9" w:rsidRDefault="001B6485">
      <w:pPr>
        <w:spacing w:line="480" w:lineRule="auto"/>
        <w:rPr>
          <w:rFonts w:ascii="Times New Roman" w:hAnsi="Times New Roman" w:cs="Times New Roman"/>
          <w:sz w:val="24"/>
          <w:szCs w:val="24"/>
          <w:rPrChange w:id="4604"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605" w:author="Manuela Camargo" w:date="2020-07-21T11:07:00Z">
          <w:pPr>
            <w:spacing w:line="480" w:lineRule="auto"/>
            <w:jc w:val="center"/>
          </w:pPr>
        </w:pPrChange>
      </w:pPr>
    </w:p>
    <w:p w14:paraId="075DB405" w14:textId="30CFDBB7" w:rsidR="001B6485" w:rsidRPr="006E6EB9" w:rsidRDefault="001B6485">
      <w:pPr>
        <w:spacing w:line="480" w:lineRule="auto"/>
        <w:rPr>
          <w:rFonts w:ascii="Times New Roman" w:hAnsi="Times New Roman" w:cs="Times New Roman"/>
          <w:sz w:val="24"/>
          <w:szCs w:val="24"/>
          <w:rPrChange w:id="4606"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607" w:author="Manuela Camargo" w:date="2020-07-21T11:07:00Z">
          <w:pPr>
            <w:spacing w:line="480" w:lineRule="auto"/>
            <w:jc w:val="center"/>
          </w:pPr>
        </w:pPrChange>
      </w:pPr>
    </w:p>
    <w:p w14:paraId="312CC24A" w14:textId="1D265D50" w:rsidR="001B6485" w:rsidRPr="006E6EB9" w:rsidRDefault="001B6485">
      <w:pPr>
        <w:spacing w:line="480" w:lineRule="auto"/>
        <w:rPr>
          <w:rFonts w:ascii="Times New Roman" w:hAnsi="Times New Roman" w:cs="Times New Roman"/>
          <w:sz w:val="24"/>
          <w:szCs w:val="24"/>
          <w:rPrChange w:id="4608"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609" w:author="Manuela Camargo" w:date="2020-07-21T11:07:00Z">
          <w:pPr>
            <w:spacing w:line="480" w:lineRule="auto"/>
            <w:jc w:val="center"/>
          </w:pPr>
        </w:pPrChange>
      </w:pPr>
    </w:p>
    <w:p w14:paraId="63D68407" w14:textId="3793E2B3" w:rsidR="001B6485" w:rsidRPr="006E6EB9" w:rsidRDefault="001B6485">
      <w:pPr>
        <w:spacing w:line="480" w:lineRule="auto"/>
        <w:rPr>
          <w:rFonts w:ascii="Times New Roman" w:hAnsi="Times New Roman" w:cs="Times New Roman"/>
          <w:sz w:val="24"/>
          <w:szCs w:val="24"/>
          <w:rPrChange w:id="4610"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611" w:author="Manuela Camargo" w:date="2020-07-21T11:07:00Z">
          <w:pPr>
            <w:spacing w:line="480" w:lineRule="auto"/>
            <w:jc w:val="center"/>
          </w:pPr>
        </w:pPrChange>
      </w:pPr>
    </w:p>
    <w:p w14:paraId="1A901C80" w14:textId="3E2DD59A" w:rsidR="001B6485" w:rsidRPr="006E6EB9" w:rsidRDefault="001B6485">
      <w:pPr>
        <w:spacing w:line="480" w:lineRule="auto"/>
        <w:rPr>
          <w:ins w:id="4612" w:author="Manuela Camargo" w:date="2020-07-21T10:59:00Z"/>
          <w:rFonts w:ascii="Times New Roman" w:hAnsi="Times New Roman" w:cs="Times New Roman"/>
          <w:sz w:val="24"/>
          <w:szCs w:val="24"/>
          <w:rPrChange w:id="4613" w:author="Manuela Camargo" w:date="2020-07-21T11:07:00Z">
            <w:rPr>
              <w:ins w:id="4614" w:author="Manuela Camargo" w:date="2020-07-21T10:59:00Z"/>
              <w:bCs/>
            </w:rPr>
          </w:rPrChange>
        </w:rPr>
        <w:pPrChange w:id="4615" w:author="Manuela Camargo" w:date="2020-07-21T11:07:00Z">
          <w:pPr/>
        </w:pPrChange>
      </w:pPr>
    </w:p>
    <w:p w14:paraId="1E4A5C3C" w14:textId="79C7398D" w:rsidR="0056695D" w:rsidRPr="006E6EB9" w:rsidDel="008C42A2" w:rsidRDefault="0056695D">
      <w:pPr>
        <w:spacing w:line="480" w:lineRule="auto"/>
        <w:rPr>
          <w:del w:id="4616" w:author="Manuela Camargo" w:date="2020-07-21T11:04:00Z"/>
          <w:rFonts w:ascii="Times New Roman" w:hAnsi="Times New Roman" w:cs="Times New Roman"/>
          <w:sz w:val="24"/>
          <w:szCs w:val="24"/>
          <w:rPrChange w:id="4617" w:author="Manuela Camargo" w:date="2020-07-21T11:07:00Z">
            <w:rPr>
              <w:del w:id="4618" w:author="Manuela Camargo" w:date="2020-07-21T11:04:00Z"/>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4619" w:author="Manuela Camargo" w:date="2020-07-21T11:07:00Z">
          <w:pPr>
            <w:spacing w:line="480" w:lineRule="auto"/>
            <w:jc w:val="center"/>
          </w:pPr>
        </w:pPrChange>
      </w:pPr>
    </w:p>
    <w:p w14:paraId="1A921E83" w14:textId="16B1D69C" w:rsidR="00A7647E" w:rsidRDefault="008B6C0C" w:rsidP="008B6C0C">
      <w:pPr>
        <w:tabs>
          <w:tab w:val="center" w:pos="4680"/>
          <w:tab w:val="left" w:pos="5072"/>
        </w:tabs>
        <w:spacing w:line="480" w:lineRule="auto"/>
        <w:rPr>
          <w:ins w:id="4620" w:author="Manuela Camargo" w:date="2020-08-30T19:38:00Z"/>
          <w:rFonts w:ascii="Times New Roman" w:hAnsi="Times New Roman" w:cs="Times New Roman"/>
          <w:sz w:val="24"/>
          <w:szCs w:val="24"/>
        </w:rPr>
      </w:pPr>
      <w:ins w:id="4621" w:author="Manuela Camargo" w:date="2020-08-30T19:38:00Z">
        <w:r>
          <w:rPr>
            <w:rFonts w:ascii="Times New Roman" w:hAnsi="Times New Roman" w:cs="Times New Roman"/>
            <w:sz w:val="24"/>
            <w:szCs w:val="24"/>
          </w:rPr>
          <w:tab/>
        </w:r>
        <w:r>
          <w:rPr>
            <w:rFonts w:ascii="Times New Roman" w:hAnsi="Times New Roman" w:cs="Times New Roman"/>
            <w:sz w:val="24"/>
            <w:szCs w:val="24"/>
          </w:rPr>
          <w:tab/>
        </w:r>
      </w:ins>
    </w:p>
    <w:p w14:paraId="3F82E33B" w14:textId="35327493" w:rsidR="008B6C0C" w:rsidRDefault="008B6C0C" w:rsidP="008B6C0C">
      <w:pPr>
        <w:tabs>
          <w:tab w:val="center" w:pos="4680"/>
          <w:tab w:val="left" w:pos="5072"/>
        </w:tabs>
        <w:spacing w:line="480" w:lineRule="auto"/>
        <w:rPr>
          <w:ins w:id="4622" w:author="Manuela Camargo" w:date="2020-08-30T19:38:00Z"/>
          <w:rFonts w:ascii="Times New Roman" w:hAnsi="Times New Roman" w:cs="Times New Roman"/>
          <w:sz w:val="24"/>
          <w:szCs w:val="24"/>
        </w:rPr>
      </w:pPr>
    </w:p>
    <w:p w14:paraId="6BAEF9DA" w14:textId="7180E6BB" w:rsidR="008B6C0C" w:rsidRDefault="008B6C0C" w:rsidP="008B6C0C">
      <w:pPr>
        <w:tabs>
          <w:tab w:val="center" w:pos="4680"/>
          <w:tab w:val="left" w:pos="5072"/>
        </w:tabs>
        <w:spacing w:line="480" w:lineRule="auto"/>
        <w:rPr>
          <w:ins w:id="4623" w:author="Manuela Camargo" w:date="2020-08-30T19:38:00Z"/>
          <w:rFonts w:ascii="Times New Roman" w:hAnsi="Times New Roman" w:cs="Times New Roman"/>
          <w:sz w:val="24"/>
          <w:szCs w:val="24"/>
        </w:rPr>
      </w:pPr>
    </w:p>
    <w:p w14:paraId="79207C01" w14:textId="77777777" w:rsidR="008B6C0C" w:rsidRDefault="008B6C0C">
      <w:pPr>
        <w:tabs>
          <w:tab w:val="center" w:pos="4680"/>
          <w:tab w:val="left" w:pos="5072"/>
        </w:tabs>
        <w:spacing w:line="480" w:lineRule="auto"/>
        <w:rPr>
          <w:ins w:id="4624" w:author="Manuela Camargo" w:date="2020-07-21T11:54:00Z"/>
          <w:rFonts w:ascii="Times New Roman" w:hAnsi="Times New Roman" w:cs="Times New Roman"/>
          <w:sz w:val="24"/>
          <w:szCs w:val="24"/>
        </w:rPr>
        <w:pPrChange w:id="4625" w:author="Manuela Camargo" w:date="2020-08-30T19:38:00Z">
          <w:pPr>
            <w:spacing w:line="480" w:lineRule="auto"/>
          </w:pPr>
        </w:pPrChange>
      </w:pPr>
    </w:p>
    <w:p w14:paraId="54CE23B1" w14:textId="49B4078A" w:rsidR="001B6485" w:rsidRPr="00A7647E" w:rsidRDefault="001B6485">
      <w:pPr>
        <w:spacing w:line="480" w:lineRule="auto"/>
        <w:jc w:val="center"/>
        <w:rPr>
          <w:rFonts w:ascii="Times New Roman" w:hAnsi="Times New Roman" w:cs="Times New Roman"/>
          <w:b/>
          <w:bCs/>
          <w:sz w:val="24"/>
          <w:szCs w:val="24"/>
          <w:rPrChange w:id="4626" w:author="Manuela Camargo" w:date="2020-07-21T11:54:00Z">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bookmarkStart w:id="4627" w:name="_Hlk46835976"/>
      <w:r w:rsidRPr="00A7647E">
        <w:rPr>
          <w:rFonts w:ascii="Times New Roman" w:hAnsi="Times New Roman" w:cs="Times New Roman"/>
          <w:b/>
          <w:bCs/>
          <w:sz w:val="24"/>
          <w:szCs w:val="24"/>
          <w:rPrChange w:id="4628" w:author="Manuela Camargo" w:date="2020-07-21T11:54:00Z">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lastRenderedPageBreak/>
        <w:t>Appendix B</w:t>
      </w:r>
    </w:p>
    <w:tbl>
      <w:tblPr>
        <w:tblW w:w="5769" w:type="dxa"/>
        <w:tblInd w:w="1964" w:type="dxa"/>
        <w:tblLook w:val="04A0" w:firstRow="1" w:lastRow="0" w:firstColumn="1" w:lastColumn="0" w:noHBand="0" w:noVBand="1"/>
        <w:tblPrChange w:id="4629" w:author="Manuela Camargo" w:date="2020-07-21T11:54:00Z">
          <w:tblPr>
            <w:tblW w:w="5412" w:type="dxa"/>
            <w:tblInd w:w="1964" w:type="dxa"/>
            <w:tblLook w:val="04A0" w:firstRow="1" w:lastRow="0" w:firstColumn="1" w:lastColumn="0" w:noHBand="0" w:noVBand="1"/>
          </w:tblPr>
        </w:tblPrChange>
      </w:tblPr>
      <w:tblGrid>
        <w:gridCol w:w="1434"/>
        <w:gridCol w:w="628"/>
        <w:gridCol w:w="1751"/>
        <w:gridCol w:w="1956"/>
        <w:tblGridChange w:id="4630">
          <w:tblGrid>
            <w:gridCol w:w="1434"/>
            <w:gridCol w:w="628"/>
            <w:gridCol w:w="1751"/>
            <w:gridCol w:w="1591"/>
            <w:gridCol w:w="8"/>
          </w:tblGrid>
        </w:tblGridChange>
      </w:tblGrid>
      <w:tr w:rsidR="00D45AD7" w:rsidRPr="006E6EB9" w14:paraId="2CA31CFC" w14:textId="77777777" w:rsidTr="00A7647E">
        <w:trPr>
          <w:trHeight w:val="360"/>
          <w:trPrChange w:id="4631" w:author="Manuela Camargo" w:date="2020-07-21T11:54:00Z">
            <w:trPr>
              <w:trHeight w:val="360"/>
            </w:trPr>
          </w:trPrChange>
        </w:trPr>
        <w:tc>
          <w:tcPr>
            <w:tcW w:w="57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Change w:id="4632" w:author="Manuela Camargo" w:date="2020-07-21T11:54:00Z">
              <w:tcPr>
                <w:tcW w:w="54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6541E961" w14:textId="1CA38097" w:rsidR="001B6485" w:rsidRPr="006E6EB9" w:rsidRDefault="001B6485">
            <w:pPr>
              <w:spacing w:line="480" w:lineRule="auto"/>
              <w:rPr>
                <w:rFonts w:ascii="Times New Roman" w:hAnsi="Times New Roman" w:cs="Times New Roman"/>
                <w:sz w:val="24"/>
                <w:szCs w:val="24"/>
                <w:rPrChange w:id="4633" w:author="Manuela Camargo" w:date="2020-07-21T11:07:00Z">
                  <w:rPr>
                    <w:rFonts w:ascii="Times New Roman" w:eastAsia="Times New Roman" w:hAnsi="Times New Roman" w:cs="Times New Roman"/>
                    <w:b/>
                    <w:bCs/>
                    <w:color w:val="000000"/>
                    <w:sz w:val="28"/>
                    <w:szCs w:val="28"/>
                  </w:rPr>
                </w:rPrChange>
              </w:rPr>
              <w:pPrChange w:id="4634" w:author="Manuela Camargo" w:date="2020-07-21T11:07:00Z">
                <w:pPr>
                  <w:spacing w:after="0" w:line="240" w:lineRule="auto"/>
                  <w:jc w:val="center"/>
                </w:pPr>
              </w:pPrChange>
            </w:pPr>
            <w:r w:rsidRPr="006E6EB9">
              <w:rPr>
                <w:rFonts w:ascii="Times New Roman" w:hAnsi="Times New Roman" w:cs="Times New Roman"/>
                <w:sz w:val="24"/>
                <w:szCs w:val="24"/>
                <w:rPrChange w:id="4635" w:author="Manuela Camargo" w:date="2020-07-21T11:07:00Z">
                  <w:rPr>
                    <w:rFonts w:ascii="Times New Roman" w:eastAsia="Times New Roman" w:hAnsi="Times New Roman" w:cs="Times New Roman"/>
                    <w:b/>
                    <w:bCs/>
                    <w:color w:val="000000"/>
                    <w:sz w:val="28"/>
                    <w:szCs w:val="28"/>
                  </w:rPr>
                </w:rPrChange>
              </w:rPr>
              <w:t xml:space="preserve">Paso a la Salud (Step into Health) </w:t>
            </w:r>
          </w:p>
        </w:tc>
      </w:tr>
      <w:tr w:rsidR="00D45AD7" w:rsidRPr="006E6EB9" w14:paraId="63440A6A" w14:textId="77777777" w:rsidTr="00A7647E">
        <w:trPr>
          <w:trHeight w:val="348"/>
          <w:trPrChange w:id="4636" w:author="Manuela Camargo" w:date="2020-07-21T11:54:00Z">
            <w:trPr>
              <w:gridAfter w:val="0"/>
              <w:wAfter w:w="8" w:type="dxa"/>
              <w:trHeight w:val="34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637"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89BB4DC" w14:textId="77777777" w:rsidR="001B6485" w:rsidRPr="006E6EB9" w:rsidRDefault="001B6485">
            <w:pPr>
              <w:spacing w:line="480" w:lineRule="auto"/>
              <w:rPr>
                <w:rFonts w:ascii="Times New Roman" w:hAnsi="Times New Roman" w:cs="Times New Roman"/>
                <w:sz w:val="24"/>
                <w:szCs w:val="24"/>
                <w:rPrChange w:id="4638" w:author="Manuela Camargo" w:date="2020-07-21T11:07:00Z">
                  <w:rPr>
                    <w:rFonts w:ascii="Calibri" w:eastAsia="Times New Roman" w:hAnsi="Calibri" w:cs="Calibri"/>
                    <w:b/>
                    <w:bCs/>
                    <w:color w:val="000000"/>
                    <w:sz w:val="26"/>
                    <w:szCs w:val="26"/>
                  </w:rPr>
                </w:rPrChange>
              </w:rPr>
              <w:pPrChange w:id="4639" w:author="Manuela Camargo" w:date="2020-07-21T11:07:00Z">
                <w:pPr>
                  <w:spacing w:after="0" w:line="240" w:lineRule="auto"/>
                </w:pPr>
              </w:pPrChange>
            </w:pPr>
            <w:r w:rsidRPr="006E6EB9">
              <w:rPr>
                <w:rFonts w:ascii="Times New Roman" w:hAnsi="Times New Roman" w:cs="Times New Roman"/>
                <w:sz w:val="24"/>
                <w:szCs w:val="24"/>
                <w:rPrChange w:id="4640" w:author="Manuela Camargo" w:date="2020-07-21T11:07:00Z">
                  <w:rPr>
                    <w:rFonts w:ascii="Calibri" w:eastAsia="Times New Roman" w:hAnsi="Calibri" w:cs="Calibri"/>
                    <w:b/>
                    <w:bCs/>
                    <w:color w:val="000000"/>
                    <w:sz w:val="26"/>
                    <w:szCs w:val="26"/>
                  </w:rPr>
                </w:rPrChange>
              </w:rPr>
              <w:t xml:space="preserve">ID  Number </w:t>
            </w:r>
          </w:p>
        </w:tc>
        <w:tc>
          <w:tcPr>
            <w:tcW w:w="628" w:type="dxa"/>
            <w:tcBorders>
              <w:top w:val="nil"/>
              <w:left w:val="nil"/>
              <w:bottom w:val="single" w:sz="4" w:space="0" w:color="auto"/>
              <w:right w:val="single" w:sz="4" w:space="0" w:color="auto"/>
            </w:tcBorders>
            <w:shd w:val="clear" w:color="auto" w:fill="auto"/>
            <w:noWrap/>
            <w:vAlign w:val="center"/>
            <w:hideMark/>
            <w:tcPrChange w:id="4641"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58761012" w14:textId="77777777" w:rsidR="001B6485" w:rsidRPr="006E6EB9" w:rsidRDefault="001B6485">
            <w:pPr>
              <w:spacing w:line="480" w:lineRule="auto"/>
              <w:rPr>
                <w:rFonts w:ascii="Times New Roman" w:hAnsi="Times New Roman" w:cs="Times New Roman"/>
                <w:sz w:val="24"/>
                <w:szCs w:val="24"/>
                <w:rPrChange w:id="4642" w:author="Manuela Camargo" w:date="2020-07-21T11:07:00Z">
                  <w:rPr>
                    <w:rFonts w:ascii="Calibri" w:eastAsia="Times New Roman" w:hAnsi="Calibri" w:cs="Calibri"/>
                    <w:b/>
                    <w:bCs/>
                    <w:color w:val="000000"/>
                    <w:sz w:val="26"/>
                    <w:szCs w:val="26"/>
                  </w:rPr>
                </w:rPrChange>
              </w:rPr>
              <w:pPrChange w:id="4643" w:author="Manuela Camargo" w:date="2020-07-21T11:07:00Z">
                <w:pPr>
                  <w:spacing w:after="0" w:line="240" w:lineRule="auto"/>
                  <w:jc w:val="center"/>
                </w:pPr>
              </w:pPrChange>
            </w:pPr>
            <w:r w:rsidRPr="006E6EB9">
              <w:rPr>
                <w:rFonts w:ascii="Times New Roman" w:hAnsi="Times New Roman" w:cs="Times New Roman"/>
                <w:sz w:val="24"/>
                <w:szCs w:val="24"/>
                <w:rPrChange w:id="4644" w:author="Manuela Camargo" w:date="2020-07-21T11:07:00Z">
                  <w:rPr>
                    <w:rFonts w:ascii="Calibri" w:eastAsia="Times New Roman" w:hAnsi="Calibri" w:cs="Calibri"/>
                    <w:b/>
                    <w:bCs/>
                    <w:color w:val="000000"/>
                    <w:sz w:val="26"/>
                    <w:szCs w:val="26"/>
                  </w:rPr>
                </w:rPrChange>
              </w:rPr>
              <w:t xml:space="preserve">Age </w:t>
            </w:r>
          </w:p>
        </w:tc>
        <w:tc>
          <w:tcPr>
            <w:tcW w:w="1751" w:type="dxa"/>
            <w:tcBorders>
              <w:top w:val="nil"/>
              <w:left w:val="nil"/>
              <w:bottom w:val="single" w:sz="4" w:space="0" w:color="auto"/>
              <w:right w:val="single" w:sz="4" w:space="0" w:color="auto"/>
            </w:tcBorders>
            <w:shd w:val="clear" w:color="auto" w:fill="auto"/>
            <w:noWrap/>
            <w:vAlign w:val="center"/>
            <w:hideMark/>
            <w:tcPrChange w:id="4645"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44536C90" w14:textId="77777777" w:rsidR="001B6485" w:rsidRPr="006E6EB9" w:rsidRDefault="001B6485">
            <w:pPr>
              <w:spacing w:line="480" w:lineRule="auto"/>
              <w:rPr>
                <w:rFonts w:ascii="Times New Roman" w:hAnsi="Times New Roman" w:cs="Times New Roman"/>
                <w:sz w:val="24"/>
                <w:szCs w:val="24"/>
                <w:rPrChange w:id="4646" w:author="Manuela Camargo" w:date="2020-07-21T11:07:00Z">
                  <w:rPr>
                    <w:rFonts w:ascii="Calibri" w:eastAsia="Times New Roman" w:hAnsi="Calibri" w:cs="Calibri"/>
                    <w:b/>
                    <w:bCs/>
                    <w:color w:val="000000"/>
                    <w:sz w:val="26"/>
                    <w:szCs w:val="26"/>
                  </w:rPr>
                </w:rPrChange>
              </w:rPr>
              <w:pPrChange w:id="4647" w:author="Manuela Camargo" w:date="2020-07-21T11:07:00Z">
                <w:pPr>
                  <w:spacing w:after="0" w:line="240" w:lineRule="auto"/>
                  <w:jc w:val="center"/>
                </w:pPr>
              </w:pPrChange>
            </w:pPr>
            <w:r w:rsidRPr="006E6EB9">
              <w:rPr>
                <w:rFonts w:ascii="Times New Roman" w:hAnsi="Times New Roman" w:cs="Times New Roman"/>
                <w:sz w:val="24"/>
                <w:szCs w:val="24"/>
                <w:rPrChange w:id="4648" w:author="Manuela Camargo" w:date="2020-07-21T11:07:00Z">
                  <w:rPr>
                    <w:rFonts w:ascii="Calibri" w:eastAsia="Times New Roman" w:hAnsi="Calibri" w:cs="Calibri"/>
                    <w:b/>
                    <w:bCs/>
                    <w:color w:val="000000"/>
                    <w:sz w:val="26"/>
                    <w:szCs w:val="26"/>
                  </w:rPr>
                </w:rPrChange>
              </w:rPr>
              <w:t>Sex</w:t>
            </w:r>
          </w:p>
        </w:tc>
        <w:tc>
          <w:tcPr>
            <w:tcW w:w="1956" w:type="dxa"/>
            <w:tcBorders>
              <w:top w:val="nil"/>
              <w:left w:val="nil"/>
              <w:bottom w:val="single" w:sz="4" w:space="0" w:color="auto"/>
              <w:right w:val="single" w:sz="4" w:space="0" w:color="auto"/>
            </w:tcBorders>
            <w:shd w:val="clear" w:color="auto" w:fill="auto"/>
            <w:noWrap/>
            <w:vAlign w:val="center"/>
            <w:hideMark/>
            <w:tcPrChange w:id="4649"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4F78AAFA" w14:textId="77777777" w:rsidR="001B6485" w:rsidRPr="006E6EB9" w:rsidRDefault="001B6485">
            <w:pPr>
              <w:spacing w:line="480" w:lineRule="auto"/>
              <w:rPr>
                <w:rFonts w:ascii="Times New Roman" w:hAnsi="Times New Roman" w:cs="Times New Roman"/>
                <w:sz w:val="24"/>
                <w:szCs w:val="24"/>
                <w:rPrChange w:id="4650" w:author="Manuela Camargo" w:date="2020-07-21T11:07:00Z">
                  <w:rPr>
                    <w:rFonts w:ascii="Calibri" w:eastAsia="Times New Roman" w:hAnsi="Calibri" w:cs="Calibri"/>
                    <w:b/>
                    <w:bCs/>
                    <w:color w:val="000000"/>
                    <w:sz w:val="26"/>
                    <w:szCs w:val="26"/>
                  </w:rPr>
                </w:rPrChange>
              </w:rPr>
              <w:pPrChange w:id="4651" w:author="Manuela Camargo" w:date="2020-07-21T11:07:00Z">
                <w:pPr>
                  <w:spacing w:after="0" w:line="240" w:lineRule="auto"/>
                  <w:jc w:val="center"/>
                </w:pPr>
              </w:pPrChange>
            </w:pPr>
            <w:r w:rsidRPr="006E6EB9">
              <w:rPr>
                <w:rFonts w:ascii="Times New Roman" w:hAnsi="Times New Roman" w:cs="Times New Roman"/>
                <w:sz w:val="24"/>
                <w:szCs w:val="24"/>
                <w:rPrChange w:id="4652" w:author="Manuela Camargo" w:date="2020-07-21T11:07:00Z">
                  <w:rPr>
                    <w:rFonts w:ascii="Calibri" w:eastAsia="Times New Roman" w:hAnsi="Calibri" w:cs="Calibri"/>
                    <w:b/>
                    <w:bCs/>
                    <w:color w:val="000000"/>
                    <w:sz w:val="26"/>
                    <w:szCs w:val="26"/>
                  </w:rPr>
                </w:rPrChange>
              </w:rPr>
              <w:t xml:space="preserve">Ethnicity </w:t>
            </w:r>
          </w:p>
        </w:tc>
      </w:tr>
      <w:tr w:rsidR="00D45AD7" w:rsidRPr="006E6EB9" w14:paraId="3D0297C1" w14:textId="77777777" w:rsidTr="00A7647E">
        <w:trPr>
          <w:trHeight w:val="288"/>
          <w:trPrChange w:id="4653"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654"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4507D4B" w14:textId="77777777" w:rsidR="001B6485" w:rsidRPr="006E6EB9" w:rsidRDefault="001B6485">
            <w:pPr>
              <w:spacing w:line="480" w:lineRule="auto"/>
              <w:rPr>
                <w:rFonts w:ascii="Times New Roman" w:hAnsi="Times New Roman" w:cs="Times New Roman"/>
                <w:sz w:val="24"/>
                <w:szCs w:val="24"/>
                <w:rPrChange w:id="4655" w:author="Manuela Camargo" w:date="2020-07-21T11:07:00Z">
                  <w:rPr>
                    <w:rFonts w:ascii="Calibri" w:eastAsia="Times New Roman" w:hAnsi="Calibri" w:cs="Calibri"/>
                    <w:color w:val="000000"/>
                  </w:rPr>
                </w:rPrChange>
              </w:rPr>
              <w:pPrChange w:id="4656" w:author="Manuela Camargo" w:date="2020-07-21T11:07:00Z">
                <w:pPr>
                  <w:spacing w:after="0" w:line="240" w:lineRule="auto"/>
                  <w:jc w:val="center"/>
                </w:pPr>
              </w:pPrChange>
            </w:pPr>
            <w:r w:rsidRPr="006E6EB9">
              <w:rPr>
                <w:rFonts w:ascii="Times New Roman" w:hAnsi="Times New Roman" w:cs="Times New Roman"/>
                <w:sz w:val="24"/>
                <w:szCs w:val="24"/>
                <w:rPrChange w:id="4657" w:author="Manuela Camargo" w:date="2020-07-21T11:07:00Z">
                  <w:rPr>
                    <w:rFonts w:ascii="Calibri" w:eastAsia="Times New Roman" w:hAnsi="Calibri" w:cs="Calibri"/>
                    <w:color w:val="000000"/>
                  </w:rPr>
                </w:rPrChange>
              </w:rPr>
              <w:t>001</w:t>
            </w:r>
          </w:p>
        </w:tc>
        <w:tc>
          <w:tcPr>
            <w:tcW w:w="628" w:type="dxa"/>
            <w:tcBorders>
              <w:top w:val="nil"/>
              <w:left w:val="nil"/>
              <w:bottom w:val="single" w:sz="4" w:space="0" w:color="auto"/>
              <w:right w:val="single" w:sz="4" w:space="0" w:color="auto"/>
            </w:tcBorders>
            <w:shd w:val="clear" w:color="auto" w:fill="auto"/>
            <w:noWrap/>
            <w:vAlign w:val="center"/>
            <w:hideMark/>
            <w:tcPrChange w:id="4658"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5EE37897" w14:textId="77777777" w:rsidR="001B6485" w:rsidRPr="006E6EB9" w:rsidRDefault="001B6485">
            <w:pPr>
              <w:spacing w:line="480" w:lineRule="auto"/>
              <w:rPr>
                <w:rFonts w:ascii="Times New Roman" w:hAnsi="Times New Roman" w:cs="Times New Roman"/>
                <w:sz w:val="24"/>
                <w:szCs w:val="24"/>
                <w:rPrChange w:id="4659" w:author="Manuela Camargo" w:date="2020-07-21T11:07:00Z">
                  <w:rPr>
                    <w:rFonts w:ascii="Calibri" w:eastAsia="Times New Roman" w:hAnsi="Calibri" w:cs="Calibri"/>
                    <w:color w:val="000000"/>
                  </w:rPr>
                </w:rPrChange>
              </w:rPr>
              <w:pPrChange w:id="4660" w:author="Manuela Camargo" w:date="2020-07-21T11:07:00Z">
                <w:pPr>
                  <w:spacing w:after="0" w:line="240" w:lineRule="auto"/>
                  <w:jc w:val="center"/>
                </w:pPr>
              </w:pPrChange>
            </w:pPr>
            <w:r w:rsidRPr="006E6EB9">
              <w:rPr>
                <w:rFonts w:ascii="Times New Roman" w:hAnsi="Times New Roman" w:cs="Times New Roman"/>
                <w:sz w:val="24"/>
                <w:szCs w:val="24"/>
                <w:rPrChange w:id="4661" w:author="Manuela Camargo" w:date="2020-07-21T11:07:00Z">
                  <w:rPr>
                    <w:rFonts w:ascii="Calibri" w:eastAsia="Times New Roman" w:hAnsi="Calibri" w:cs="Calibri"/>
                    <w:color w:val="000000"/>
                  </w:rPr>
                </w:rPrChange>
              </w:rPr>
              <w:t>45</w:t>
            </w:r>
          </w:p>
        </w:tc>
        <w:tc>
          <w:tcPr>
            <w:tcW w:w="1751" w:type="dxa"/>
            <w:tcBorders>
              <w:top w:val="nil"/>
              <w:left w:val="nil"/>
              <w:bottom w:val="single" w:sz="4" w:space="0" w:color="auto"/>
              <w:right w:val="single" w:sz="4" w:space="0" w:color="auto"/>
            </w:tcBorders>
            <w:shd w:val="clear" w:color="auto" w:fill="auto"/>
            <w:noWrap/>
            <w:vAlign w:val="center"/>
            <w:hideMark/>
            <w:tcPrChange w:id="4662"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57962A98" w14:textId="77777777" w:rsidR="001B6485" w:rsidRPr="006E6EB9" w:rsidRDefault="001B6485">
            <w:pPr>
              <w:spacing w:line="480" w:lineRule="auto"/>
              <w:rPr>
                <w:rFonts w:ascii="Times New Roman" w:hAnsi="Times New Roman" w:cs="Times New Roman"/>
                <w:sz w:val="24"/>
                <w:szCs w:val="24"/>
                <w:rPrChange w:id="4663" w:author="Manuela Camargo" w:date="2020-07-21T11:07:00Z">
                  <w:rPr>
                    <w:rFonts w:ascii="Calibri" w:eastAsia="Times New Roman" w:hAnsi="Calibri" w:cs="Calibri"/>
                    <w:color w:val="000000"/>
                  </w:rPr>
                </w:rPrChange>
              </w:rPr>
              <w:pPrChange w:id="4664" w:author="Manuela Camargo" w:date="2020-07-21T11:07:00Z">
                <w:pPr>
                  <w:spacing w:after="0" w:line="240" w:lineRule="auto"/>
                  <w:jc w:val="center"/>
                </w:pPr>
              </w:pPrChange>
            </w:pPr>
            <w:r w:rsidRPr="006E6EB9">
              <w:rPr>
                <w:rFonts w:ascii="Times New Roman" w:hAnsi="Times New Roman" w:cs="Times New Roman"/>
                <w:sz w:val="24"/>
                <w:szCs w:val="24"/>
                <w:rPrChange w:id="4665" w:author="Manuela Camargo" w:date="2020-07-21T11:07:00Z">
                  <w:rPr>
                    <w:rFonts w:ascii="Calibri" w:eastAsia="Times New Roman" w:hAnsi="Calibri" w:cs="Calibri"/>
                    <w:color w:val="000000"/>
                  </w:rPr>
                </w:rPrChange>
              </w:rPr>
              <w:t xml:space="preserve">Female-Misses  </w:t>
            </w:r>
          </w:p>
        </w:tc>
        <w:tc>
          <w:tcPr>
            <w:tcW w:w="1956" w:type="dxa"/>
            <w:tcBorders>
              <w:top w:val="nil"/>
              <w:left w:val="nil"/>
              <w:bottom w:val="single" w:sz="4" w:space="0" w:color="auto"/>
              <w:right w:val="single" w:sz="4" w:space="0" w:color="auto"/>
            </w:tcBorders>
            <w:shd w:val="clear" w:color="auto" w:fill="auto"/>
            <w:noWrap/>
            <w:vAlign w:val="center"/>
            <w:hideMark/>
            <w:tcPrChange w:id="4666"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36ECFF15" w14:textId="77777777" w:rsidR="001B6485" w:rsidRPr="006E6EB9" w:rsidRDefault="001B6485">
            <w:pPr>
              <w:spacing w:line="480" w:lineRule="auto"/>
              <w:rPr>
                <w:rFonts w:ascii="Times New Roman" w:hAnsi="Times New Roman" w:cs="Times New Roman"/>
                <w:sz w:val="24"/>
                <w:szCs w:val="24"/>
                <w:rPrChange w:id="4667" w:author="Manuela Camargo" w:date="2020-07-21T11:07:00Z">
                  <w:rPr>
                    <w:rFonts w:ascii="Calibri" w:eastAsia="Times New Roman" w:hAnsi="Calibri" w:cs="Calibri"/>
                    <w:color w:val="000000"/>
                  </w:rPr>
                </w:rPrChange>
              </w:rPr>
              <w:pPrChange w:id="4668" w:author="Manuela Camargo" w:date="2020-07-21T11:07:00Z">
                <w:pPr>
                  <w:spacing w:after="0" w:line="240" w:lineRule="auto"/>
                  <w:jc w:val="center"/>
                </w:pPr>
              </w:pPrChange>
            </w:pPr>
            <w:r w:rsidRPr="006E6EB9">
              <w:rPr>
                <w:rFonts w:ascii="Times New Roman" w:hAnsi="Times New Roman" w:cs="Times New Roman"/>
                <w:sz w:val="24"/>
                <w:szCs w:val="24"/>
                <w:rPrChange w:id="4669" w:author="Manuela Camargo" w:date="2020-07-21T11:07:00Z">
                  <w:rPr>
                    <w:rFonts w:ascii="Calibri" w:eastAsia="Times New Roman" w:hAnsi="Calibri" w:cs="Calibri"/>
                    <w:color w:val="000000"/>
                  </w:rPr>
                </w:rPrChange>
              </w:rPr>
              <w:t xml:space="preserve">Hispanic-Latino </w:t>
            </w:r>
          </w:p>
        </w:tc>
      </w:tr>
      <w:tr w:rsidR="00D45AD7" w:rsidRPr="006E6EB9" w14:paraId="3C8D1E7A" w14:textId="77777777" w:rsidTr="00A7647E">
        <w:trPr>
          <w:trHeight w:val="288"/>
          <w:trPrChange w:id="4670"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671"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78499C3" w14:textId="77777777" w:rsidR="001B6485" w:rsidRPr="006E6EB9" w:rsidRDefault="001B6485">
            <w:pPr>
              <w:spacing w:line="480" w:lineRule="auto"/>
              <w:rPr>
                <w:rFonts w:ascii="Times New Roman" w:hAnsi="Times New Roman" w:cs="Times New Roman"/>
                <w:sz w:val="24"/>
                <w:szCs w:val="24"/>
                <w:rPrChange w:id="4672" w:author="Manuela Camargo" w:date="2020-07-21T11:07:00Z">
                  <w:rPr>
                    <w:rFonts w:ascii="Calibri" w:eastAsia="Times New Roman" w:hAnsi="Calibri" w:cs="Calibri"/>
                    <w:color w:val="000000"/>
                  </w:rPr>
                </w:rPrChange>
              </w:rPr>
              <w:pPrChange w:id="4673" w:author="Manuela Camargo" w:date="2020-07-21T11:07:00Z">
                <w:pPr>
                  <w:spacing w:after="0" w:line="240" w:lineRule="auto"/>
                  <w:jc w:val="center"/>
                </w:pPr>
              </w:pPrChange>
            </w:pPr>
            <w:r w:rsidRPr="006E6EB9">
              <w:rPr>
                <w:rFonts w:ascii="Times New Roman" w:hAnsi="Times New Roman" w:cs="Times New Roman"/>
                <w:sz w:val="24"/>
                <w:szCs w:val="24"/>
                <w:rPrChange w:id="4674" w:author="Manuela Camargo" w:date="2020-07-21T11:07:00Z">
                  <w:rPr>
                    <w:rFonts w:ascii="Calibri" w:eastAsia="Times New Roman" w:hAnsi="Calibri" w:cs="Calibri"/>
                    <w:color w:val="000000"/>
                  </w:rPr>
                </w:rPrChange>
              </w:rPr>
              <w:t>002</w:t>
            </w:r>
          </w:p>
        </w:tc>
        <w:tc>
          <w:tcPr>
            <w:tcW w:w="628" w:type="dxa"/>
            <w:tcBorders>
              <w:top w:val="nil"/>
              <w:left w:val="nil"/>
              <w:bottom w:val="single" w:sz="4" w:space="0" w:color="auto"/>
              <w:right w:val="single" w:sz="4" w:space="0" w:color="auto"/>
            </w:tcBorders>
            <w:shd w:val="clear" w:color="auto" w:fill="auto"/>
            <w:noWrap/>
            <w:vAlign w:val="center"/>
            <w:hideMark/>
            <w:tcPrChange w:id="4675"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250B8EBB" w14:textId="77777777" w:rsidR="001B6485" w:rsidRPr="006E6EB9" w:rsidRDefault="001B6485">
            <w:pPr>
              <w:spacing w:line="480" w:lineRule="auto"/>
              <w:rPr>
                <w:rFonts w:ascii="Times New Roman" w:hAnsi="Times New Roman" w:cs="Times New Roman"/>
                <w:sz w:val="24"/>
                <w:szCs w:val="24"/>
                <w:rPrChange w:id="4676" w:author="Manuela Camargo" w:date="2020-07-21T11:07:00Z">
                  <w:rPr>
                    <w:rFonts w:ascii="Calibri" w:eastAsia="Times New Roman" w:hAnsi="Calibri" w:cs="Calibri"/>
                    <w:color w:val="000000"/>
                  </w:rPr>
                </w:rPrChange>
              </w:rPr>
              <w:pPrChange w:id="4677" w:author="Manuela Camargo" w:date="2020-07-21T11:07:00Z">
                <w:pPr>
                  <w:spacing w:after="0" w:line="240" w:lineRule="auto"/>
                  <w:jc w:val="center"/>
                </w:pPr>
              </w:pPrChange>
            </w:pPr>
            <w:r w:rsidRPr="006E6EB9">
              <w:rPr>
                <w:rFonts w:ascii="Times New Roman" w:hAnsi="Times New Roman" w:cs="Times New Roman"/>
                <w:sz w:val="24"/>
                <w:szCs w:val="24"/>
                <w:rPrChange w:id="4678" w:author="Manuela Camargo" w:date="2020-07-21T11:07:00Z">
                  <w:rPr>
                    <w:rFonts w:ascii="Calibri" w:eastAsia="Times New Roman" w:hAnsi="Calibri" w:cs="Calibri"/>
                    <w:color w:val="000000"/>
                  </w:rPr>
                </w:rPrChange>
              </w:rPr>
              <w:t>52</w:t>
            </w:r>
          </w:p>
        </w:tc>
        <w:tc>
          <w:tcPr>
            <w:tcW w:w="1751" w:type="dxa"/>
            <w:tcBorders>
              <w:top w:val="nil"/>
              <w:left w:val="nil"/>
              <w:bottom w:val="single" w:sz="4" w:space="0" w:color="auto"/>
              <w:right w:val="single" w:sz="4" w:space="0" w:color="auto"/>
            </w:tcBorders>
            <w:shd w:val="clear" w:color="auto" w:fill="auto"/>
            <w:noWrap/>
            <w:vAlign w:val="center"/>
            <w:hideMark/>
            <w:tcPrChange w:id="4679"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476F5AF3" w14:textId="77777777" w:rsidR="001B6485" w:rsidRPr="006E6EB9" w:rsidRDefault="001B6485">
            <w:pPr>
              <w:spacing w:line="480" w:lineRule="auto"/>
              <w:rPr>
                <w:rFonts w:ascii="Times New Roman" w:hAnsi="Times New Roman" w:cs="Times New Roman"/>
                <w:sz w:val="24"/>
                <w:szCs w:val="24"/>
                <w:rPrChange w:id="4680" w:author="Manuela Camargo" w:date="2020-07-21T11:07:00Z">
                  <w:rPr>
                    <w:rFonts w:ascii="Calibri" w:eastAsia="Times New Roman" w:hAnsi="Calibri" w:cs="Calibri"/>
                    <w:color w:val="000000"/>
                  </w:rPr>
                </w:rPrChange>
              </w:rPr>
              <w:pPrChange w:id="4681" w:author="Manuela Camargo" w:date="2020-07-21T11:07:00Z">
                <w:pPr>
                  <w:spacing w:after="0" w:line="240" w:lineRule="auto"/>
                  <w:jc w:val="center"/>
                </w:pPr>
              </w:pPrChange>
            </w:pPr>
            <w:r w:rsidRPr="006E6EB9">
              <w:rPr>
                <w:rFonts w:ascii="Times New Roman" w:hAnsi="Times New Roman" w:cs="Times New Roman"/>
                <w:sz w:val="24"/>
                <w:szCs w:val="24"/>
                <w:rPrChange w:id="4682" w:author="Manuela Camargo" w:date="2020-07-21T11:07:00Z">
                  <w:rPr>
                    <w:rFonts w:ascii="Calibri" w:eastAsia="Times New Roman" w:hAnsi="Calibri" w:cs="Calibri"/>
                    <w:color w:val="000000"/>
                  </w:rPr>
                </w:rPrChange>
              </w:rPr>
              <w:t xml:space="preserve">Female-Misses  </w:t>
            </w:r>
          </w:p>
        </w:tc>
        <w:tc>
          <w:tcPr>
            <w:tcW w:w="1956" w:type="dxa"/>
            <w:tcBorders>
              <w:top w:val="nil"/>
              <w:left w:val="nil"/>
              <w:bottom w:val="single" w:sz="4" w:space="0" w:color="auto"/>
              <w:right w:val="single" w:sz="4" w:space="0" w:color="auto"/>
            </w:tcBorders>
            <w:shd w:val="clear" w:color="auto" w:fill="auto"/>
            <w:noWrap/>
            <w:vAlign w:val="center"/>
            <w:hideMark/>
            <w:tcPrChange w:id="4683"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1600ECE7" w14:textId="77777777" w:rsidR="001B6485" w:rsidRPr="006E6EB9" w:rsidRDefault="001B6485">
            <w:pPr>
              <w:spacing w:line="480" w:lineRule="auto"/>
              <w:rPr>
                <w:rFonts w:ascii="Times New Roman" w:hAnsi="Times New Roman" w:cs="Times New Roman"/>
                <w:sz w:val="24"/>
                <w:szCs w:val="24"/>
                <w:rPrChange w:id="4684" w:author="Manuela Camargo" w:date="2020-07-21T11:07:00Z">
                  <w:rPr>
                    <w:rFonts w:ascii="Calibri" w:eastAsia="Times New Roman" w:hAnsi="Calibri" w:cs="Calibri"/>
                    <w:color w:val="000000"/>
                  </w:rPr>
                </w:rPrChange>
              </w:rPr>
              <w:pPrChange w:id="4685" w:author="Manuela Camargo" w:date="2020-07-21T11:07:00Z">
                <w:pPr>
                  <w:spacing w:after="0" w:line="240" w:lineRule="auto"/>
                  <w:jc w:val="center"/>
                </w:pPr>
              </w:pPrChange>
            </w:pPr>
            <w:r w:rsidRPr="006E6EB9">
              <w:rPr>
                <w:rFonts w:ascii="Times New Roman" w:hAnsi="Times New Roman" w:cs="Times New Roman"/>
                <w:sz w:val="24"/>
                <w:szCs w:val="24"/>
                <w:rPrChange w:id="4686" w:author="Manuela Camargo" w:date="2020-07-21T11:07:00Z">
                  <w:rPr>
                    <w:rFonts w:ascii="Calibri" w:eastAsia="Times New Roman" w:hAnsi="Calibri" w:cs="Calibri"/>
                    <w:color w:val="000000"/>
                  </w:rPr>
                </w:rPrChange>
              </w:rPr>
              <w:t xml:space="preserve">Hispanic-Latino </w:t>
            </w:r>
          </w:p>
        </w:tc>
      </w:tr>
      <w:tr w:rsidR="00D45AD7" w:rsidRPr="006E6EB9" w14:paraId="3C811E41" w14:textId="77777777" w:rsidTr="00A7647E">
        <w:trPr>
          <w:trHeight w:val="288"/>
          <w:trPrChange w:id="4687"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688"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CD70FE1" w14:textId="77777777" w:rsidR="001B6485" w:rsidRPr="006E6EB9" w:rsidRDefault="001B6485">
            <w:pPr>
              <w:spacing w:line="480" w:lineRule="auto"/>
              <w:rPr>
                <w:rFonts w:ascii="Times New Roman" w:hAnsi="Times New Roman" w:cs="Times New Roman"/>
                <w:sz w:val="24"/>
                <w:szCs w:val="24"/>
                <w:rPrChange w:id="4689" w:author="Manuela Camargo" w:date="2020-07-21T11:07:00Z">
                  <w:rPr>
                    <w:rFonts w:ascii="Calibri" w:eastAsia="Times New Roman" w:hAnsi="Calibri" w:cs="Calibri"/>
                    <w:color w:val="000000"/>
                  </w:rPr>
                </w:rPrChange>
              </w:rPr>
              <w:pPrChange w:id="4690" w:author="Manuela Camargo" w:date="2020-07-21T11:07:00Z">
                <w:pPr>
                  <w:spacing w:after="0" w:line="240" w:lineRule="auto"/>
                  <w:jc w:val="center"/>
                </w:pPr>
              </w:pPrChange>
            </w:pPr>
            <w:r w:rsidRPr="006E6EB9">
              <w:rPr>
                <w:rFonts w:ascii="Times New Roman" w:hAnsi="Times New Roman" w:cs="Times New Roman"/>
                <w:sz w:val="24"/>
                <w:szCs w:val="24"/>
                <w:rPrChange w:id="4691" w:author="Manuela Camargo" w:date="2020-07-21T11:07:00Z">
                  <w:rPr>
                    <w:rFonts w:ascii="Calibri" w:eastAsia="Times New Roman" w:hAnsi="Calibri" w:cs="Calibri"/>
                    <w:color w:val="000000"/>
                  </w:rPr>
                </w:rPrChange>
              </w:rPr>
              <w:t>003</w:t>
            </w:r>
          </w:p>
        </w:tc>
        <w:tc>
          <w:tcPr>
            <w:tcW w:w="628" w:type="dxa"/>
            <w:tcBorders>
              <w:top w:val="nil"/>
              <w:left w:val="nil"/>
              <w:bottom w:val="single" w:sz="4" w:space="0" w:color="auto"/>
              <w:right w:val="single" w:sz="4" w:space="0" w:color="auto"/>
            </w:tcBorders>
            <w:shd w:val="clear" w:color="auto" w:fill="auto"/>
            <w:noWrap/>
            <w:vAlign w:val="center"/>
            <w:hideMark/>
            <w:tcPrChange w:id="4692"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3188F13F" w14:textId="77777777" w:rsidR="001B6485" w:rsidRPr="006E6EB9" w:rsidRDefault="001B6485">
            <w:pPr>
              <w:spacing w:line="480" w:lineRule="auto"/>
              <w:rPr>
                <w:rFonts w:ascii="Times New Roman" w:hAnsi="Times New Roman" w:cs="Times New Roman"/>
                <w:sz w:val="24"/>
                <w:szCs w:val="24"/>
                <w:rPrChange w:id="4693" w:author="Manuela Camargo" w:date="2020-07-21T11:07:00Z">
                  <w:rPr>
                    <w:rFonts w:ascii="Calibri" w:eastAsia="Times New Roman" w:hAnsi="Calibri" w:cs="Calibri"/>
                    <w:color w:val="000000"/>
                  </w:rPr>
                </w:rPrChange>
              </w:rPr>
              <w:pPrChange w:id="4694" w:author="Manuela Camargo" w:date="2020-07-21T11:07:00Z">
                <w:pPr>
                  <w:spacing w:after="0" w:line="240" w:lineRule="auto"/>
                  <w:jc w:val="center"/>
                </w:pPr>
              </w:pPrChange>
            </w:pPr>
            <w:r w:rsidRPr="006E6EB9">
              <w:rPr>
                <w:rFonts w:ascii="Times New Roman" w:hAnsi="Times New Roman" w:cs="Times New Roman"/>
                <w:sz w:val="24"/>
                <w:szCs w:val="24"/>
                <w:rPrChange w:id="4695" w:author="Manuela Camargo" w:date="2020-07-21T11:07:00Z">
                  <w:rPr>
                    <w:rFonts w:ascii="Calibri" w:eastAsia="Times New Roman" w:hAnsi="Calibri" w:cs="Calibri"/>
                    <w:color w:val="000000"/>
                  </w:rPr>
                </w:rPrChange>
              </w:rPr>
              <w:t>43</w:t>
            </w:r>
          </w:p>
        </w:tc>
        <w:tc>
          <w:tcPr>
            <w:tcW w:w="1751" w:type="dxa"/>
            <w:tcBorders>
              <w:top w:val="nil"/>
              <w:left w:val="nil"/>
              <w:bottom w:val="single" w:sz="4" w:space="0" w:color="auto"/>
              <w:right w:val="single" w:sz="4" w:space="0" w:color="auto"/>
            </w:tcBorders>
            <w:shd w:val="clear" w:color="auto" w:fill="auto"/>
            <w:noWrap/>
            <w:vAlign w:val="center"/>
            <w:hideMark/>
            <w:tcPrChange w:id="4696"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6D9BD4CD" w14:textId="77777777" w:rsidR="001B6485" w:rsidRPr="006E6EB9" w:rsidRDefault="001B6485">
            <w:pPr>
              <w:spacing w:line="480" w:lineRule="auto"/>
              <w:rPr>
                <w:rFonts w:ascii="Times New Roman" w:hAnsi="Times New Roman" w:cs="Times New Roman"/>
                <w:sz w:val="24"/>
                <w:szCs w:val="24"/>
                <w:rPrChange w:id="4697" w:author="Manuela Camargo" w:date="2020-07-21T11:07:00Z">
                  <w:rPr>
                    <w:rFonts w:ascii="Calibri" w:eastAsia="Times New Roman" w:hAnsi="Calibri" w:cs="Calibri"/>
                    <w:color w:val="000000"/>
                  </w:rPr>
                </w:rPrChange>
              </w:rPr>
              <w:pPrChange w:id="4698" w:author="Manuela Camargo" w:date="2020-07-21T11:07:00Z">
                <w:pPr>
                  <w:spacing w:after="0" w:line="240" w:lineRule="auto"/>
                  <w:jc w:val="center"/>
                </w:pPr>
              </w:pPrChange>
            </w:pPr>
            <w:r w:rsidRPr="006E6EB9">
              <w:rPr>
                <w:rFonts w:ascii="Times New Roman" w:hAnsi="Times New Roman" w:cs="Times New Roman"/>
                <w:sz w:val="24"/>
                <w:szCs w:val="24"/>
                <w:rPrChange w:id="4699" w:author="Manuela Camargo" w:date="2020-07-21T11:07:00Z">
                  <w:rPr>
                    <w:rFonts w:ascii="Calibri" w:eastAsia="Times New Roman" w:hAnsi="Calibri" w:cs="Calibri"/>
                    <w:color w:val="000000"/>
                  </w:rPr>
                </w:rPrChange>
              </w:rPr>
              <w:t xml:space="preserve">Female-Misses  </w:t>
            </w:r>
          </w:p>
        </w:tc>
        <w:tc>
          <w:tcPr>
            <w:tcW w:w="1956" w:type="dxa"/>
            <w:tcBorders>
              <w:top w:val="nil"/>
              <w:left w:val="nil"/>
              <w:bottom w:val="single" w:sz="4" w:space="0" w:color="auto"/>
              <w:right w:val="single" w:sz="4" w:space="0" w:color="auto"/>
            </w:tcBorders>
            <w:shd w:val="clear" w:color="auto" w:fill="auto"/>
            <w:noWrap/>
            <w:vAlign w:val="center"/>
            <w:hideMark/>
            <w:tcPrChange w:id="4700"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0E3FB14A" w14:textId="77777777" w:rsidR="001B6485" w:rsidRPr="006E6EB9" w:rsidRDefault="001B6485">
            <w:pPr>
              <w:spacing w:line="480" w:lineRule="auto"/>
              <w:rPr>
                <w:rFonts w:ascii="Times New Roman" w:hAnsi="Times New Roman" w:cs="Times New Roman"/>
                <w:sz w:val="24"/>
                <w:szCs w:val="24"/>
                <w:rPrChange w:id="4701" w:author="Manuela Camargo" w:date="2020-07-21T11:07:00Z">
                  <w:rPr>
                    <w:rFonts w:ascii="Calibri" w:eastAsia="Times New Roman" w:hAnsi="Calibri" w:cs="Calibri"/>
                    <w:color w:val="000000"/>
                  </w:rPr>
                </w:rPrChange>
              </w:rPr>
              <w:pPrChange w:id="4702" w:author="Manuela Camargo" w:date="2020-07-21T11:07:00Z">
                <w:pPr>
                  <w:spacing w:after="0" w:line="240" w:lineRule="auto"/>
                  <w:jc w:val="center"/>
                </w:pPr>
              </w:pPrChange>
            </w:pPr>
            <w:r w:rsidRPr="006E6EB9">
              <w:rPr>
                <w:rFonts w:ascii="Times New Roman" w:hAnsi="Times New Roman" w:cs="Times New Roman"/>
                <w:sz w:val="24"/>
                <w:szCs w:val="24"/>
                <w:rPrChange w:id="4703" w:author="Manuela Camargo" w:date="2020-07-21T11:07:00Z">
                  <w:rPr>
                    <w:rFonts w:ascii="Calibri" w:eastAsia="Times New Roman" w:hAnsi="Calibri" w:cs="Calibri"/>
                    <w:color w:val="000000"/>
                  </w:rPr>
                </w:rPrChange>
              </w:rPr>
              <w:t xml:space="preserve">Hispanic-Latino </w:t>
            </w:r>
          </w:p>
        </w:tc>
      </w:tr>
      <w:tr w:rsidR="00D45AD7" w:rsidRPr="006E6EB9" w14:paraId="6F4E3EF4" w14:textId="77777777" w:rsidTr="00A7647E">
        <w:trPr>
          <w:trHeight w:val="288"/>
          <w:trPrChange w:id="4704"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705"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0726A32" w14:textId="77777777" w:rsidR="001B6485" w:rsidRPr="006E6EB9" w:rsidRDefault="001B6485">
            <w:pPr>
              <w:spacing w:line="480" w:lineRule="auto"/>
              <w:rPr>
                <w:rFonts w:ascii="Times New Roman" w:hAnsi="Times New Roman" w:cs="Times New Roman"/>
                <w:sz w:val="24"/>
                <w:szCs w:val="24"/>
                <w:rPrChange w:id="4706" w:author="Manuela Camargo" w:date="2020-07-21T11:07:00Z">
                  <w:rPr>
                    <w:rFonts w:ascii="Calibri" w:eastAsia="Times New Roman" w:hAnsi="Calibri" w:cs="Calibri"/>
                    <w:color w:val="000000"/>
                  </w:rPr>
                </w:rPrChange>
              </w:rPr>
              <w:pPrChange w:id="4707" w:author="Manuela Camargo" w:date="2020-07-21T11:07:00Z">
                <w:pPr>
                  <w:spacing w:after="0" w:line="240" w:lineRule="auto"/>
                  <w:jc w:val="center"/>
                </w:pPr>
              </w:pPrChange>
            </w:pPr>
            <w:r w:rsidRPr="006E6EB9">
              <w:rPr>
                <w:rFonts w:ascii="Times New Roman" w:hAnsi="Times New Roman" w:cs="Times New Roman"/>
                <w:sz w:val="24"/>
                <w:szCs w:val="24"/>
                <w:rPrChange w:id="4708" w:author="Manuela Camargo" w:date="2020-07-21T11:07:00Z">
                  <w:rPr>
                    <w:rFonts w:ascii="Calibri" w:eastAsia="Times New Roman" w:hAnsi="Calibri" w:cs="Calibri"/>
                    <w:color w:val="000000"/>
                  </w:rPr>
                </w:rPrChange>
              </w:rPr>
              <w:t>004</w:t>
            </w:r>
          </w:p>
        </w:tc>
        <w:tc>
          <w:tcPr>
            <w:tcW w:w="628" w:type="dxa"/>
            <w:tcBorders>
              <w:top w:val="nil"/>
              <w:left w:val="nil"/>
              <w:bottom w:val="single" w:sz="4" w:space="0" w:color="auto"/>
              <w:right w:val="single" w:sz="4" w:space="0" w:color="auto"/>
            </w:tcBorders>
            <w:shd w:val="clear" w:color="auto" w:fill="auto"/>
            <w:noWrap/>
            <w:vAlign w:val="center"/>
            <w:hideMark/>
            <w:tcPrChange w:id="4709"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0060DE0E" w14:textId="77777777" w:rsidR="001B6485" w:rsidRPr="006E6EB9" w:rsidRDefault="001B6485">
            <w:pPr>
              <w:spacing w:line="480" w:lineRule="auto"/>
              <w:rPr>
                <w:rFonts w:ascii="Times New Roman" w:hAnsi="Times New Roman" w:cs="Times New Roman"/>
                <w:sz w:val="24"/>
                <w:szCs w:val="24"/>
                <w:rPrChange w:id="4710" w:author="Manuela Camargo" w:date="2020-07-21T11:07:00Z">
                  <w:rPr>
                    <w:rFonts w:ascii="Calibri" w:eastAsia="Times New Roman" w:hAnsi="Calibri" w:cs="Calibri"/>
                    <w:color w:val="000000"/>
                  </w:rPr>
                </w:rPrChange>
              </w:rPr>
              <w:pPrChange w:id="4711" w:author="Manuela Camargo" w:date="2020-07-21T11:07:00Z">
                <w:pPr>
                  <w:spacing w:after="0" w:line="240" w:lineRule="auto"/>
                  <w:jc w:val="center"/>
                </w:pPr>
              </w:pPrChange>
            </w:pPr>
            <w:r w:rsidRPr="006E6EB9">
              <w:rPr>
                <w:rFonts w:ascii="Times New Roman" w:hAnsi="Times New Roman" w:cs="Times New Roman"/>
                <w:sz w:val="24"/>
                <w:szCs w:val="24"/>
                <w:rPrChange w:id="4712" w:author="Manuela Camargo" w:date="2020-07-21T11:07:00Z">
                  <w:rPr>
                    <w:rFonts w:ascii="Calibri" w:eastAsia="Times New Roman" w:hAnsi="Calibri" w:cs="Calibri"/>
                    <w:color w:val="000000"/>
                  </w:rPr>
                </w:rPrChange>
              </w:rPr>
              <w:t>47</w:t>
            </w:r>
          </w:p>
        </w:tc>
        <w:tc>
          <w:tcPr>
            <w:tcW w:w="1751" w:type="dxa"/>
            <w:tcBorders>
              <w:top w:val="nil"/>
              <w:left w:val="nil"/>
              <w:bottom w:val="single" w:sz="4" w:space="0" w:color="auto"/>
              <w:right w:val="single" w:sz="4" w:space="0" w:color="auto"/>
            </w:tcBorders>
            <w:shd w:val="clear" w:color="auto" w:fill="auto"/>
            <w:noWrap/>
            <w:vAlign w:val="center"/>
            <w:hideMark/>
            <w:tcPrChange w:id="4713"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1F33630E" w14:textId="77777777" w:rsidR="001B6485" w:rsidRPr="006E6EB9" w:rsidRDefault="001B6485">
            <w:pPr>
              <w:spacing w:line="480" w:lineRule="auto"/>
              <w:rPr>
                <w:rFonts w:ascii="Times New Roman" w:hAnsi="Times New Roman" w:cs="Times New Roman"/>
                <w:sz w:val="24"/>
                <w:szCs w:val="24"/>
                <w:rPrChange w:id="4714" w:author="Manuela Camargo" w:date="2020-07-21T11:07:00Z">
                  <w:rPr>
                    <w:rFonts w:ascii="Calibri" w:eastAsia="Times New Roman" w:hAnsi="Calibri" w:cs="Calibri"/>
                    <w:color w:val="000000"/>
                  </w:rPr>
                </w:rPrChange>
              </w:rPr>
              <w:pPrChange w:id="4715" w:author="Manuela Camargo" w:date="2020-07-21T11:07:00Z">
                <w:pPr>
                  <w:spacing w:after="0" w:line="240" w:lineRule="auto"/>
                  <w:jc w:val="center"/>
                </w:pPr>
              </w:pPrChange>
            </w:pPr>
            <w:r w:rsidRPr="006E6EB9">
              <w:rPr>
                <w:rFonts w:ascii="Times New Roman" w:hAnsi="Times New Roman" w:cs="Times New Roman"/>
                <w:sz w:val="24"/>
                <w:szCs w:val="24"/>
                <w:rPrChange w:id="4716" w:author="Manuela Camargo" w:date="2020-07-21T11:07:00Z">
                  <w:rPr>
                    <w:rFonts w:ascii="Calibri" w:eastAsia="Times New Roman" w:hAnsi="Calibri" w:cs="Calibri"/>
                    <w:color w:val="000000"/>
                  </w:rPr>
                </w:rPrChange>
              </w:rPr>
              <w:t xml:space="preserve">Female-Misses  </w:t>
            </w:r>
          </w:p>
        </w:tc>
        <w:tc>
          <w:tcPr>
            <w:tcW w:w="1956" w:type="dxa"/>
            <w:tcBorders>
              <w:top w:val="nil"/>
              <w:left w:val="nil"/>
              <w:bottom w:val="single" w:sz="4" w:space="0" w:color="auto"/>
              <w:right w:val="single" w:sz="4" w:space="0" w:color="auto"/>
            </w:tcBorders>
            <w:shd w:val="clear" w:color="auto" w:fill="auto"/>
            <w:noWrap/>
            <w:vAlign w:val="center"/>
            <w:hideMark/>
            <w:tcPrChange w:id="4717"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116BCAC2" w14:textId="77777777" w:rsidR="001B6485" w:rsidRPr="006E6EB9" w:rsidRDefault="001B6485">
            <w:pPr>
              <w:spacing w:line="480" w:lineRule="auto"/>
              <w:rPr>
                <w:rFonts w:ascii="Times New Roman" w:hAnsi="Times New Roman" w:cs="Times New Roman"/>
                <w:sz w:val="24"/>
                <w:szCs w:val="24"/>
                <w:rPrChange w:id="4718" w:author="Manuela Camargo" w:date="2020-07-21T11:07:00Z">
                  <w:rPr>
                    <w:rFonts w:ascii="Calibri" w:eastAsia="Times New Roman" w:hAnsi="Calibri" w:cs="Calibri"/>
                    <w:color w:val="000000"/>
                  </w:rPr>
                </w:rPrChange>
              </w:rPr>
              <w:pPrChange w:id="4719" w:author="Manuela Camargo" w:date="2020-07-21T11:07:00Z">
                <w:pPr>
                  <w:spacing w:after="0" w:line="240" w:lineRule="auto"/>
                  <w:jc w:val="center"/>
                </w:pPr>
              </w:pPrChange>
            </w:pPr>
            <w:r w:rsidRPr="006E6EB9">
              <w:rPr>
                <w:rFonts w:ascii="Times New Roman" w:hAnsi="Times New Roman" w:cs="Times New Roman"/>
                <w:sz w:val="24"/>
                <w:szCs w:val="24"/>
                <w:rPrChange w:id="4720" w:author="Manuela Camargo" w:date="2020-07-21T11:07:00Z">
                  <w:rPr>
                    <w:rFonts w:ascii="Calibri" w:eastAsia="Times New Roman" w:hAnsi="Calibri" w:cs="Calibri"/>
                    <w:color w:val="000000"/>
                  </w:rPr>
                </w:rPrChange>
              </w:rPr>
              <w:t xml:space="preserve">Hispanic-Latino </w:t>
            </w:r>
          </w:p>
        </w:tc>
      </w:tr>
      <w:tr w:rsidR="00D45AD7" w:rsidRPr="006E6EB9" w14:paraId="3FD4AE60" w14:textId="77777777" w:rsidTr="00A7647E">
        <w:trPr>
          <w:trHeight w:val="288"/>
          <w:trPrChange w:id="4721"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722"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7D2059C" w14:textId="77777777" w:rsidR="001B6485" w:rsidRPr="006E6EB9" w:rsidRDefault="001B6485">
            <w:pPr>
              <w:spacing w:line="480" w:lineRule="auto"/>
              <w:rPr>
                <w:rFonts w:ascii="Times New Roman" w:hAnsi="Times New Roman" w:cs="Times New Roman"/>
                <w:sz w:val="24"/>
                <w:szCs w:val="24"/>
                <w:rPrChange w:id="4723" w:author="Manuela Camargo" w:date="2020-07-21T11:07:00Z">
                  <w:rPr>
                    <w:rFonts w:ascii="Calibri" w:eastAsia="Times New Roman" w:hAnsi="Calibri" w:cs="Calibri"/>
                    <w:color w:val="000000"/>
                  </w:rPr>
                </w:rPrChange>
              </w:rPr>
              <w:pPrChange w:id="4724" w:author="Manuela Camargo" w:date="2020-07-21T11:07:00Z">
                <w:pPr>
                  <w:spacing w:after="0" w:line="240" w:lineRule="auto"/>
                  <w:jc w:val="center"/>
                </w:pPr>
              </w:pPrChange>
            </w:pPr>
            <w:r w:rsidRPr="006E6EB9">
              <w:rPr>
                <w:rFonts w:ascii="Times New Roman" w:hAnsi="Times New Roman" w:cs="Times New Roman"/>
                <w:sz w:val="24"/>
                <w:szCs w:val="24"/>
                <w:rPrChange w:id="4725" w:author="Manuela Camargo" w:date="2020-07-21T11:07:00Z">
                  <w:rPr>
                    <w:rFonts w:ascii="Calibri" w:eastAsia="Times New Roman" w:hAnsi="Calibri" w:cs="Calibri"/>
                    <w:color w:val="000000"/>
                  </w:rPr>
                </w:rPrChange>
              </w:rPr>
              <w:t>005</w:t>
            </w:r>
          </w:p>
        </w:tc>
        <w:tc>
          <w:tcPr>
            <w:tcW w:w="628" w:type="dxa"/>
            <w:tcBorders>
              <w:top w:val="nil"/>
              <w:left w:val="nil"/>
              <w:bottom w:val="single" w:sz="4" w:space="0" w:color="auto"/>
              <w:right w:val="single" w:sz="4" w:space="0" w:color="auto"/>
            </w:tcBorders>
            <w:shd w:val="clear" w:color="auto" w:fill="auto"/>
            <w:noWrap/>
            <w:vAlign w:val="center"/>
            <w:hideMark/>
            <w:tcPrChange w:id="4726"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3F2E0BF6" w14:textId="77777777" w:rsidR="001B6485" w:rsidRPr="006E6EB9" w:rsidRDefault="001B6485">
            <w:pPr>
              <w:spacing w:line="480" w:lineRule="auto"/>
              <w:rPr>
                <w:rFonts w:ascii="Times New Roman" w:hAnsi="Times New Roman" w:cs="Times New Roman"/>
                <w:sz w:val="24"/>
                <w:szCs w:val="24"/>
                <w:rPrChange w:id="4727" w:author="Manuela Camargo" w:date="2020-07-21T11:07:00Z">
                  <w:rPr>
                    <w:rFonts w:ascii="Calibri" w:eastAsia="Times New Roman" w:hAnsi="Calibri" w:cs="Calibri"/>
                    <w:color w:val="000000"/>
                  </w:rPr>
                </w:rPrChange>
              </w:rPr>
              <w:pPrChange w:id="4728" w:author="Manuela Camargo" w:date="2020-07-21T11:07:00Z">
                <w:pPr>
                  <w:spacing w:after="0" w:line="240" w:lineRule="auto"/>
                  <w:jc w:val="center"/>
                </w:pPr>
              </w:pPrChange>
            </w:pPr>
            <w:r w:rsidRPr="006E6EB9">
              <w:rPr>
                <w:rFonts w:ascii="Times New Roman" w:hAnsi="Times New Roman" w:cs="Times New Roman"/>
                <w:sz w:val="24"/>
                <w:szCs w:val="24"/>
                <w:rPrChange w:id="4729" w:author="Manuela Camargo" w:date="2020-07-21T11:07:00Z">
                  <w:rPr>
                    <w:rFonts w:ascii="Calibri" w:eastAsia="Times New Roman" w:hAnsi="Calibri" w:cs="Calibri"/>
                    <w:color w:val="000000"/>
                  </w:rPr>
                </w:rPrChange>
              </w:rPr>
              <w:t>54</w:t>
            </w:r>
          </w:p>
        </w:tc>
        <w:tc>
          <w:tcPr>
            <w:tcW w:w="1751" w:type="dxa"/>
            <w:tcBorders>
              <w:top w:val="nil"/>
              <w:left w:val="nil"/>
              <w:bottom w:val="single" w:sz="4" w:space="0" w:color="auto"/>
              <w:right w:val="single" w:sz="4" w:space="0" w:color="auto"/>
            </w:tcBorders>
            <w:shd w:val="clear" w:color="auto" w:fill="auto"/>
            <w:noWrap/>
            <w:vAlign w:val="center"/>
            <w:hideMark/>
            <w:tcPrChange w:id="4730"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648DB17C" w14:textId="77777777" w:rsidR="001B6485" w:rsidRPr="006E6EB9" w:rsidRDefault="001B6485">
            <w:pPr>
              <w:spacing w:line="480" w:lineRule="auto"/>
              <w:rPr>
                <w:rFonts w:ascii="Times New Roman" w:hAnsi="Times New Roman" w:cs="Times New Roman"/>
                <w:sz w:val="24"/>
                <w:szCs w:val="24"/>
                <w:rPrChange w:id="4731" w:author="Manuela Camargo" w:date="2020-07-21T11:07:00Z">
                  <w:rPr>
                    <w:rFonts w:ascii="Calibri" w:eastAsia="Times New Roman" w:hAnsi="Calibri" w:cs="Calibri"/>
                    <w:color w:val="000000"/>
                  </w:rPr>
                </w:rPrChange>
              </w:rPr>
              <w:pPrChange w:id="4732" w:author="Manuela Camargo" w:date="2020-07-21T11:07:00Z">
                <w:pPr>
                  <w:spacing w:after="0" w:line="240" w:lineRule="auto"/>
                  <w:jc w:val="center"/>
                </w:pPr>
              </w:pPrChange>
            </w:pPr>
            <w:r w:rsidRPr="006E6EB9">
              <w:rPr>
                <w:rFonts w:ascii="Times New Roman" w:hAnsi="Times New Roman" w:cs="Times New Roman"/>
                <w:sz w:val="24"/>
                <w:szCs w:val="24"/>
                <w:rPrChange w:id="4733" w:author="Manuela Camargo" w:date="2020-07-21T11:07:00Z">
                  <w:rPr>
                    <w:rFonts w:ascii="Calibri" w:eastAsia="Times New Roman" w:hAnsi="Calibri" w:cs="Calibri"/>
                    <w:color w:val="000000"/>
                  </w:rPr>
                </w:rPrChange>
              </w:rPr>
              <w:t xml:space="preserve">Female-Misses  </w:t>
            </w:r>
          </w:p>
        </w:tc>
        <w:tc>
          <w:tcPr>
            <w:tcW w:w="1956" w:type="dxa"/>
            <w:tcBorders>
              <w:top w:val="nil"/>
              <w:left w:val="nil"/>
              <w:bottom w:val="single" w:sz="4" w:space="0" w:color="auto"/>
              <w:right w:val="single" w:sz="4" w:space="0" w:color="auto"/>
            </w:tcBorders>
            <w:shd w:val="clear" w:color="auto" w:fill="auto"/>
            <w:noWrap/>
            <w:vAlign w:val="center"/>
            <w:hideMark/>
            <w:tcPrChange w:id="4734"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2ADEC913" w14:textId="77777777" w:rsidR="001B6485" w:rsidRPr="006E6EB9" w:rsidRDefault="001B6485">
            <w:pPr>
              <w:spacing w:line="480" w:lineRule="auto"/>
              <w:rPr>
                <w:rFonts w:ascii="Times New Roman" w:hAnsi="Times New Roman" w:cs="Times New Roman"/>
                <w:sz w:val="24"/>
                <w:szCs w:val="24"/>
                <w:rPrChange w:id="4735" w:author="Manuela Camargo" w:date="2020-07-21T11:07:00Z">
                  <w:rPr>
                    <w:rFonts w:ascii="Calibri" w:eastAsia="Times New Roman" w:hAnsi="Calibri" w:cs="Calibri"/>
                    <w:color w:val="000000"/>
                  </w:rPr>
                </w:rPrChange>
              </w:rPr>
              <w:pPrChange w:id="4736" w:author="Manuela Camargo" w:date="2020-07-21T11:07:00Z">
                <w:pPr>
                  <w:spacing w:after="0" w:line="240" w:lineRule="auto"/>
                  <w:jc w:val="center"/>
                </w:pPr>
              </w:pPrChange>
            </w:pPr>
            <w:r w:rsidRPr="006E6EB9">
              <w:rPr>
                <w:rFonts w:ascii="Times New Roman" w:hAnsi="Times New Roman" w:cs="Times New Roman"/>
                <w:sz w:val="24"/>
                <w:szCs w:val="24"/>
                <w:rPrChange w:id="4737" w:author="Manuela Camargo" w:date="2020-07-21T11:07:00Z">
                  <w:rPr>
                    <w:rFonts w:ascii="Calibri" w:eastAsia="Times New Roman" w:hAnsi="Calibri" w:cs="Calibri"/>
                    <w:color w:val="000000"/>
                  </w:rPr>
                </w:rPrChange>
              </w:rPr>
              <w:t xml:space="preserve">Hispanic-Latino </w:t>
            </w:r>
          </w:p>
        </w:tc>
      </w:tr>
      <w:tr w:rsidR="00D45AD7" w:rsidRPr="006E6EB9" w14:paraId="7371CC78" w14:textId="77777777" w:rsidTr="00A7647E">
        <w:trPr>
          <w:trHeight w:val="288"/>
          <w:trPrChange w:id="4738"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739"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D3275DC" w14:textId="77777777" w:rsidR="001B6485" w:rsidRPr="006E6EB9" w:rsidRDefault="001B6485">
            <w:pPr>
              <w:spacing w:line="480" w:lineRule="auto"/>
              <w:rPr>
                <w:rFonts w:ascii="Times New Roman" w:hAnsi="Times New Roman" w:cs="Times New Roman"/>
                <w:sz w:val="24"/>
                <w:szCs w:val="24"/>
                <w:rPrChange w:id="4740" w:author="Manuela Camargo" w:date="2020-07-21T11:07:00Z">
                  <w:rPr>
                    <w:rFonts w:ascii="Calibri" w:eastAsia="Times New Roman" w:hAnsi="Calibri" w:cs="Calibri"/>
                    <w:color w:val="000000"/>
                  </w:rPr>
                </w:rPrChange>
              </w:rPr>
              <w:pPrChange w:id="4741" w:author="Manuela Camargo" w:date="2020-07-21T11:07:00Z">
                <w:pPr>
                  <w:spacing w:after="0" w:line="240" w:lineRule="auto"/>
                  <w:jc w:val="center"/>
                </w:pPr>
              </w:pPrChange>
            </w:pPr>
            <w:r w:rsidRPr="006E6EB9">
              <w:rPr>
                <w:rFonts w:ascii="Times New Roman" w:hAnsi="Times New Roman" w:cs="Times New Roman"/>
                <w:sz w:val="24"/>
                <w:szCs w:val="24"/>
                <w:rPrChange w:id="4742" w:author="Manuela Camargo" w:date="2020-07-21T11:07:00Z">
                  <w:rPr>
                    <w:rFonts w:ascii="Calibri" w:eastAsia="Times New Roman" w:hAnsi="Calibri" w:cs="Calibri"/>
                    <w:color w:val="000000"/>
                  </w:rPr>
                </w:rPrChange>
              </w:rPr>
              <w:t>006</w:t>
            </w:r>
          </w:p>
        </w:tc>
        <w:tc>
          <w:tcPr>
            <w:tcW w:w="628" w:type="dxa"/>
            <w:tcBorders>
              <w:top w:val="nil"/>
              <w:left w:val="nil"/>
              <w:bottom w:val="single" w:sz="4" w:space="0" w:color="auto"/>
              <w:right w:val="single" w:sz="4" w:space="0" w:color="auto"/>
            </w:tcBorders>
            <w:shd w:val="clear" w:color="auto" w:fill="auto"/>
            <w:noWrap/>
            <w:vAlign w:val="center"/>
            <w:hideMark/>
            <w:tcPrChange w:id="4743"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73E062B8" w14:textId="77777777" w:rsidR="001B6485" w:rsidRPr="006E6EB9" w:rsidRDefault="001B6485">
            <w:pPr>
              <w:spacing w:line="480" w:lineRule="auto"/>
              <w:rPr>
                <w:rFonts w:ascii="Times New Roman" w:hAnsi="Times New Roman" w:cs="Times New Roman"/>
                <w:sz w:val="24"/>
                <w:szCs w:val="24"/>
                <w:rPrChange w:id="4744" w:author="Manuela Camargo" w:date="2020-07-21T11:07:00Z">
                  <w:rPr>
                    <w:rFonts w:ascii="Calibri" w:eastAsia="Times New Roman" w:hAnsi="Calibri" w:cs="Calibri"/>
                    <w:color w:val="000000"/>
                  </w:rPr>
                </w:rPrChange>
              </w:rPr>
              <w:pPrChange w:id="4745" w:author="Manuela Camargo" w:date="2020-07-21T11:07:00Z">
                <w:pPr>
                  <w:spacing w:after="0" w:line="240" w:lineRule="auto"/>
                  <w:jc w:val="center"/>
                </w:pPr>
              </w:pPrChange>
            </w:pPr>
            <w:r w:rsidRPr="006E6EB9">
              <w:rPr>
                <w:rFonts w:ascii="Times New Roman" w:hAnsi="Times New Roman" w:cs="Times New Roman"/>
                <w:sz w:val="24"/>
                <w:szCs w:val="24"/>
                <w:rPrChange w:id="4746" w:author="Manuela Camargo" w:date="2020-07-21T11:07:00Z">
                  <w:rPr>
                    <w:rFonts w:ascii="Calibri" w:eastAsia="Times New Roman" w:hAnsi="Calibri" w:cs="Calibri"/>
                    <w:color w:val="000000"/>
                  </w:rPr>
                </w:rPrChange>
              </w:rPr>
              <w:t>48</w:t>
            </w:r>
          </w:p>
        </w:tc>
        <w:tc>
          <w:tcPr>
            <w:tcW w:w="1751" w:type="dxa"/>
            <w:tcBorders>
              <w:top w:val="nil"/>
              <w:left w:val="nil"/>
              <w:bottom w:val="single" w:sz="4" w:space="0" w:color="auto"/>
              <w:right w:val="single" w:sz="4" w:space="0" w:color="auto"/>
            </w:tcBorders>
            <w:shd w:val="clear" w:color="auto" w:fill="auto"/>
            <w:noWrap/>
            <w:vAlign w:val="center"/>
            <w:hideMark/>
            <w:tcPrChange w:id="4747"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023818F8" w14:textId="77777777" w:rsidR="001B6485" w:rsidRPr="006E6EB9" w:rsidRDefault="001B6485">
            <w:pPr>
              <w:spacing w:line="480" w:lineRule="auto"/>
              <w:rPr>
                <w:rFonts w:ascii="Times New Roman" w:hAnsi="Times New Roman" w:cs="Times New Roman"/>
                <w:sz w:val="24"/>
                <w:szCs w:val="24"/>
                <w:rPrChange w:id="4748" w:author="Manuela Camargo" w:date="2020-07-21T11:07:00Z">
                  <w:rPr>
                    <w:rFonts w:ascii="Calibri" w:eastAsia="Times New Roman" w:hAnsi="Calibri" w:cs="Calibri"/>
                    <w:color w:val="000000"/>
                  </w:rPr>
                </w:rPrChange>
              </w:rPr>
              <w:pPrChange w:id="4749" w:author="Manuela Camargo" w:date="2020-07-21T11:07:00Z">
                <w:pPr>
                  <w:spacing w:after="0" w:line="240" w:lineRule="auto"/>
                  <w:jc w:val="center"/>
                </w:pPr>
              </w:pPrChange>
            </w:pPr>
            <w:r w:rsidRPr="006E6EB9">
              <w:rPr>
                <w:rFonts w:ascii="Times New Roman" w:hAnsi="Times New Roman" w:cs="Times New Roman"/>
                <w:sz w:val="24"/>
                <w:szCs w:val="24"/>
                <w:rPrChange w:id="4750" w:author="Manuela Camargo" w:date="2020-07-21T11:07:00Z">
                  <w:rPr>
                    <w:rFonts w:ascii="Calibri" w:eastAsia="Times New Roman" w:hAnsi="Calibri" w:cs="Calibri"/>
                    <w:color w:val="000000"/>
                  </w:rPr>
                </w:rPrChange>
              </w:rPr>
              <w:t xml:space="preserve">Female-Misses  </w:t>
            </w:r>
          </w:p>
        </w:tc>
        <w:tc>
          <w:tcPr>
            <w:tcW w:w="1956" w:type="dxa"/>
            <w:tcBorders>
              <w:top w:val="nil"/>
              <w:left w:val="nil"/>
              <w:bottom w:val="single" w:sz="4" w:space="0" w:color="auto"/>
              <w:right w:val="single" w:sz="4" w:space="0" w:color="auto"/>
            </w:tcBorders>
            <w:shd w:val="clear" w:color="auto" w:fill="auto"/>
            <w:noWrap/>
            <w:vAlign w:val="center"/>
            <w:hideMark/>
            <w:tcPrChange w:id="4751"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3D2299C4" w14:textId="77777777" w:rsidR="001B6485" w:rsidRPr="006E6EB9" w:rsidRDefault="001B6485">
            <w:pPr>
              <w:spacing w:line="480" w:lineRule="auto"/>
              <w:rPr>
                <w:rFonts w:ascii="Times New Roman" w:hAnsi="Times New Roman" w:cs="Times New Roman"/>
                <w:sz w:val="24"/>
                <w:szCs w:val="24"/>
                <w:rPrChange w:id="4752" w:author="Manuela Camargo" w:date="2020-07-21T11:07:00Z">
                  <w:rPr>
                    <w:rFonts w:ascii="Calibri" w:eastAsia="Times New Roman" w:hAnsi="Calibri" w:cs="Calibri"/>
                    <w:color w:val="000000"/>
                  </w:rPr>
                </w:rPrChange>
              </w:rPr>
              <w:pPrChange w:id="4753" w:author="Manuela Camargo" w:date="2020-07-21T11:07:00Z">
                <w:pPr>
                  <w:spacing w:after="0" w:line="240" w:lineRule="auto"/>
                  <w:jc w:val="center"/>
                </w:pPr>
              </w:pPrChange>
            </w:pPr>
            <w:r w:rsidRPr="006E6EB9">
              <w:rPr>
                <w:rFonts w:ascii="Times New Roman" w:hAnsi="Times New Roman" w:cs="Times New Roman"/>
                <w:sz w:val="24"/>
                <w:szCs w:val="24"/>
                <w:rPrChange w:id="4754" w:author="Manuela Camargo" w:date="2020-07-21T11:07:00Z">
                  <w:rPr>
                    <w:rFonts w:ascii="Calibri" w:eastAsia="Times New Roman" w:hAnsi="Calibri" w:cs="Calibri"/>
                    <w:color w:val="000000"/>
                  </w:rPr>
                </w:rPrChange>
              </w:rPr>
              <w:t xml:space="preserve">Hispanic-Latino </w:t>
            </w:r>
          </w:p>
        </w:tc>
      </w:tr>
      <w:tr w:rsidR="00D45AD7" w:rsidRPr="006E6EB9" w14:paraId="1846FC54" w14:textId="77777777" w:rsidTr="00A7647E">
        <w:trPr>
          <w:trHeight w:val="288"/>
          <w:trPrChange w:id="4755"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756"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FBE0762" w14:textId="77777777" w:rsidR="001B6485" w:rsidRPr="006E6EB9" w:rsidRDefault="001B6485">
            <w:pPr>
              <w:spacing w:line="480" w:lineRule="auto"/>
              <w:rPr>
                <w:rFonts w:ascii="Times New Roman" w:hAnsi="Times New Roman" w:cs="Times New Roman"/>
                <w:sz w:val="24"/>
                <w:szCs w:val="24"/>
                <w:rPrChange w:id="4757" w:author="Manuela Camargo" w:date="2020-07-21T11:07:00Z">
                  <w:rPr>
                    <w:rFonts w:ascii="Calibri" w:eastAsia="Times New Roman" w:hAnsi="Calibri" w:cs="Calibri"/>
                    <w:color w:val="000000"/>
                  </w:rPr>
                </w:rPrChange>
              </w:rPr>
              <w:pPrChange w:id="4758" w:author="Manuela Camargo" w:date="2020-07-21T11:07:00Z">
                <w:pPr>
                  <w:spacing w:after="0" w:line="240" w:lineRule="auto"/>
                  <w:jc w:val="center"/>
                </w:pPr>
              </w:pPrChange>
            </w:pPr>
            <w:r w:rsidRPr="006E6EB9">
              <w:rPr>
                <w:rFonts w:ascii="Times New Roman" w:hAnsi="Times New Roman" w:cs="Times New Roman"/>
                <w:sz w:val="24"/>
                <w:szCs w:val="24"/>
                <w:rPrChange w:id="4759" w:author="Manuela Camargo" w:date="2020-07-21T11:07:00Z">
                  <w:rPr>
                    <w:rFonts w:ascii="Calibri" w:eastAsia="Times New Roman" w:hAnsi="Calibri" w:cs="Calibri"/>
                    <w:color w:val="000000"/>
                  </w:rPr>
                </w:rPrChange>
              </w:rPr>
              <w:t>007</w:t>
            </w:r>
          </w:p>
        </w:tc>
        <w:tc>
          <w:tcPr>
            <w:tcW w:w="628" w:type="dxa"/>
            <w:tcBorders>
              <w:top w:val="nil"/>
              <w:left w:val="nil"/>
              <w:bottom w:val="single" w:sz="4" w:space="0" w:color="auto"/>
              <w:right w:val="single" w:sz="4" w:space="0" w:color="auto"/>
            </w:tcBorders>
            <w:shd w:val="clear" w:color="auto" w:fill="auto"/>
            <w:noWrap/>
            <w:vAlign w:val="center"/>
            <w:hideMark/>
            <w:tcPrChange w:id="4760"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682E3B1A" w14:textId="77777777" w:rsidR="001B6485" w:rsidRPr="006E6EB9" w:rsidRDefault="001B6485">
            <w:pPr>
              <w:spacing w:line="480" w:lineRule="auto"/>
              <w:rPr>
                <w:rFonts w:ascii="Times New Roman" w:hAnsi="Times New Roman" w:cs="Times New Roman"/>
                <w:sz w:val="24"/>
                <w:szCs w:val="24"/>
                <w:rPrChange w:id="4761" w:author="Manuela Camargo" w:date="2020-07-21T11:07:00Z">
                  <w:rPr>
                    <w:rFonts w:ascii="Calibri" w:eastAsia="Times New Roman" w:hAnsi="Calibri" w:cs="Calibri"/>
                    <w:color w:val="000000"/>
                  </w:rPr>
                </w:rPrChange>
              </w:rPr>
              <w:pPrChange w:id="4762" w:author="Manuela Camargo" w:date="2020-07-21T11:07:00Z">
                <w:pPr>
                  <w:spacing w:after="0" w:line="240" w:lineRule="auto"/>
                  <w:jc w:val="center"/>
                </w:pPr>
              </w:pPrChange>
            </w:pPr>
            <w:r w:rsidRPr="006E6EB9">
              <w:rPr>
                <w:rFonts w:ascii="Times New Roman" w:hAnsi="Times New Roman" w:cs="Times New Roman"/>
                <w:sz w:val="24"/>
                <w:szCs w:val="24"/>
                <w:rPrChange w:id="4763" w:author="Manuela Camargo" w:date="2020-07-21T11:07:00Z">
                  <w:rPr>
                    <w:rFonts w:ascii="Calibri" w:eastAsia="Times New Roman" w:hAnsi="Calibri" w:cs="Calibri"/>
                    <w:color w:val="000000"/>
                  </w:rPr>
                </w:rPrChange>
              </w:rPr>
              <w:t>73</w:t>
            </w:r>
          </w:p>
        </w:tc>
        <w:tc>
          <w:tcPr>
            <w:tcW w:w="1751" w:type="dxa"/>
            <w:tcBorders>
              <w:top w:val="nil"/>
              <w:left w:val="nil"/>
              <w:bottom w:val="single" w:sz="4" w:space="0" w:color="auto"/>
              <w:right w:val="single" w:sz="4" w:space="0" w:color="auto"/>
            </w:tcBorders>
            <w:shd w:val="clear" w:color="auto" w:fill="auto"/>
            <w:noWrap/>
            <w:vAlign w:val="center"/>
            <w:hideMark/>
            <w:tcPrChange w:id="4764"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509E4211" w14:textId="77777777" w:rsidR="001B6485" w:rsidRPr="006E6EB9" w:rsidRDefault="001B6485">
            <w:pPr>
              <w:spacing w:line="480" w:lineRule="auto"/>
              <w:rPr>
                <w:rFonts w:ascii="Times New Roman" w:hAnsi="Times New Roman" w:cs="Times New Roman"/>
                <w:sz w:val="24"/>
                <w:szCs w:val="24"/>
                <w:rPrChange w:id="4765" w:author="Manuela Camargo" w:date="2020-07-21T11:07:00Z">
                  <w:rPr>
                    <w:rFonts w:ascii="Calibri" w:eastAsia="Times New Roman" w:hAnsi="Calibri" w:cs="Calibri"/>
                    <w:color w:val="000000"/>
                  </w:rPr>
                </w:rPrChange>
              </w:rPr>
              <w:pPrChange w:id="4766" w:author="Manuela Camargo" w:date="2020-07-21T11:07:00Z">
                <w:pPr>
                  <w:spacing w:after="0" w:line="240" w:lineRule="auto"/>
                  <w:jc w:val="center"/>
                </w:pPr>
              </w:pPrChange>
            </w:pPr>
            <w:r w:rsidRPr="006E6EB9">
              <w:rPr>
                <w:rFonts w:ascii="Times New Roman" w:hAnsi="Times New Roman" w:cs="Times New Roman"/>
                <w:sz w:val="24"/>
                <w:szCs w:val="24"/>
                <w:rPrChange w:id="4767" w:author="Manuela Camargo" w:date="2020-07-21T11:07:00Z">
                  <w:rPr>
                    <w:rFonts w:ascii="Calibri" w:eastAsia="Times New Roman" w:hAnsi="Calibri" w:cs="Calibri"/>
                    <w:color w:val="000000"/>
                  </w:rPr>
                </w:rPrChange>
              </w:rPr>
              <w:t xml:space="preserve">Male </w:t>
            </w:r>
          </w:p>
        </w:tc>
        <w:tc>
          <w:tcPr>
            <w:tcW w:w="1956" w:type="dxa"/>
            <w:tcBorders>
              <w:top w:val="nil"/>
              <w:left w:val="nil"/>
              <w:bottom w:val="single" w:sz="4" w:space="0" w:color="auto"/>
              <w:right w:val="single" w:sz="4" w:space="0" w:color="auto"/>
            </w:tcBorders>
            <w:shd w:val="clear" w:color="auto" w:fill="auto"/>
            <w:noWrap/>
            <w:vAlign w:val="center"/>
            <w:hideMark/>
            <w:tcPrChange w:id="4768"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6259560C" w14:textId="77777777" w:rsidR="001B6485" w:rsidRPr="006E6EB9" w:rsidRDefault="001B6485">
            <w:pPr>
              <w:spacing w:line="480" w:lineRule="auto"/>
              <w:rPr>
                <w:rFonts w:ascii="Times New Roman" w:hAnsi="Times New Roman" w:cs="Times New Roman"/>
                <w:sz w:val="24"/>
                <w:szCs w:val="24"/>
                <w:rPrChange w:id="4769" w:author="Manuela Camargo" w:date="2020-07-21T11:07:00Z">
                  <w:rPr>
                    <w:rFonts w:ascii="Calibri" w:eastAsia="Times New Roman" w:hAnsi="Calibri" w:cs="Calibri"/>
                    <w:color w:val="000000"/>
                  </w:rPr>
                </w:rPrChange>
              </w:rPr>
              <w:pPrChange w:id="4770" w:author="Manuela Camargo" w:date="2020-07-21T11:07:00Z">
                <w:pPr>
                  <w:spacing w:after="0" w:line="240" w:lineRule="auto"/>
                  <w:jc w:val="center"/>
                </w:pPr>
              </w:pPrChange>
            </w:pPr>
            <w:r w:rsidRPr="006E6EB9">
              <w:rPr>
                <w:rFonts w:ascii="Times New Roman" w:hAnsi="Times New Roman" w:cs="Times New Roman"/>
                <w:sz w:val="24"/>
                <w:szCs w:val="24"/>
                <w:rPrChange w:id="4771" w:author="Manuela Camargo" w:date="2020-07-21T11:07:00Z">
                  <w:rPr>
                    <w:rFonts w:ascii="Calibri" w:eastAsia="Times New Roman" w:hAnsi="Calibri" w:cs="Calibri"/>
                    <w:color w:val="000000"/>
                  </w:rPr>
                </w:rPrChange>
              </w:rPr>
              <w:t xml:space="preserve">Hispanic-Latino </w:t>
            </w:r>
          </w:p>
        </w:tc>
      </w:tr>
      <w:tr w:rsidR="00D45AD7" w:rsidRPr="006E6EB9" w14:paraId="73233DFB" w14:textId="77777777" w:rsidTr="00A7647E">
        <w:trPr>
          <w:trHeight w:val="288"/>
          <w:trPrChange w:id="4772"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773"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64AE08E" w14:textId="77777777" w:rsidR="001B6485" w:rsidRPr="006E6EB9" w:rsidRDefault="001B6485">
            <w:pPr>
              <w:spacing w:line="480" w:lineRule="auto"/>
              <w:rPr>
                <w:rFonts w:ascii="Times New Roman" w:hAnsi="Times New Roman" w:cs="Times New Roman"/>
                <w:sz w:val="24"/>
                <w:szCs w:val="24"/>
                <w:rPrChange w:id="4774" w:author="Manuela Camargo" w:date="2020-07-21T11:07:00Z">
                  <w:rPr>
                    <w:rFonts w:ascii="Calibri" w:eastAsia="Times New Roman" w:hAnsi="Calibri" w:cs="Calibri"/>
                    <w:color w:val="000000"/>
                  </w:rPr>
                </w:rPrChange>
              </w:rPr>
              <w:pPrChange w:id="4775" w:author="Manuela Camargo" w:date="2020-07-21T11:07:00Z">
                <w:pPr>
                  <w:spacing w:after="0" w:line="240" w:lineRule="auto"/>
                  <w:jc w:val="center"/>
                </w:pPr>
              </w:pPrChange>
            </w:pPr>
            <w:r w:rsidRPr="006E6EB9">
              <w:rPr>
                <w:rFonts w:ascii="Times New Roman" w:hAnsi="Times New Roman" w:cs="Times New Roman"/>
                <w:sz w:val="24"/>
                <w:szCs w:val="24"/>
                <w:rPrChange w:id="4776" w:author="Manuela Camargo" w:date="2020-07-21T11:07:00Z">
                  <w:rPr>
                    <w:rFonts w:ascii="Calibri" w:eastAsia="Times New Roman" w:hAnsi="Calibri" w:cs="Calibri"/>
                    <w:color w:val="000000"/>
                  </w:rPr>
                </w:rPrChange>
              </w:rPr>
              <w:t>008</w:t>
            </w:r>
          </w:p>
        </w:tc>
        <w:tc>
          <w:tcPr>
            <w:tcW w:w="628" w:type="dxa"/>
            <w:tcBorders>
              <w:top w:val="nil"/>
              <w:left w:val="nil"/>
              <w:bottom w:val="single" w:sz="4" w:space="0" w:color="auto"/>
              <w:right w:val="single" w:sz="4" w:space="0" w:color="auto"/>
            </w:tcBorders>
            <w:shd w:val="clear" w:color="auto" w:fill="auto"/>
            <w:noWrap/>
            <w:vAlign w:val="center"/>
            <w:hideMark/>
            <w:tcPrChange w:id="4777"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319590B6" w14:textId="77777777" w:rsidR="001B6485" w:rsidRPr="006E6EB9" w:rsidRDefault="001B6485">
            <w:pPr>
              <w:spacing w:line="480" w:lineRule="auto"/>
              <w:rPr>
                <w:rFonts w:ascii="Times New Roman" w:hAnsi="Times New Roman" w:cs="Times New Roman"/>
                <w:sz w:val="24"/>
                <w:szCs w:val="24"/>
                <w:rPrChange w:id="4778" w:author="Manuela Camargo" w:date="2020-07-21T11:07:00Z">
                  <w:rPr>
                    <w:rFonts w:ascii="Calibri" w:eastAsia="Times New Roman" w:hAnsi="Calibri" w:cs="Calibri"/>
                    <w:color w:val="000000"/>
                  </w:rPr>
                </w:rPrChange>
              </w:rPr>
              <w:pPrChange w:id="4779" w:author="Manuela Camargo" w:date="2020-07-21T11:07:00Z">
                <w:pPr>
                  <w:spacing w:after="0" w:line="240" w:lineRule="auto"/>
                  <w:jc w:val="center"/>
                </w:pPr>
              </w:pPrChange>
            </w:pPr>
            <w:r w:rsidRPr="006E6EB9">
              <w:rPr>
                <w:rFonts w:ascii="Times New Roman" w:hAnsi="Times New Roman" w:cs="Times New Roman"/>
                <w:sz w:val="24"/>
                <w:szCs w:val="24"/>
                <w:rPrChange w:id="4780" w:author="Manuela Camargo" w:date="2020-07-21T11:07:00Z">
                  <w:rPr>
                    <w:rFonts w:ascii="Calibri" w:eastAsia="Times New Roman" w:hAnsi="Calibri" w:cs="Calibri"/>
                    <w:color w:val="000000"/>
                  </w:rPr>
                </w:rPrChange>
              </w:rPr>
              <w:t>69</w:t>
            </w:r>
          </w:p>
        </w:tc>
        <w:tc>
          <w:tcPr>
            <w:tcW w:w="1751" w:type="dxa"/>
            <w:tcBorders>
              <w:top w:val="nil"/>
              <w:left w:val="nil"/>
              <w:bottom w:val="single" w:sz="4" w:space="0" w:color="auto"/>
              <w:right w:val="single" w:sz="4" w:space="0" w:color="auto"/>
            </w:tcBorders>
            <w:shd w:val="clear" w:color="auto" w:fill="auto"/>
            <w:noWrap/>
            <w:vAlign w:val="center"/>
            <w:hideMark/>
            <w:tcPrChange w:id="4781"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51DD69F6" w14:textId="77777777" w:rsidR="001B6485" w:rsidRPr="006E6EB9" w:rsidRDefault="001B6485">
            <w:pPr>
              <w:spacing w:line="480" w:lineRule="auto"/>
              <w:rPr>
                <w:rFonts w:ascii="Times New Roman" w:hAnsi="Times New Roman" w:cs="Times New Roman"/>
                <w:sz w:val="24"/>
                <w:szCs w:val="24"/>
                <w:rPrChange w:id="4782" w:author="Manuela Camargo" w:date="2020-07-21T11:07:00Z">
                  <w:rPr>
                    <w:rFonts w:ascii="Calibri" w:eastAsia="Times New Roman" w:hAnsi="Calibri" w:cs="Calibri"/>
                    <w:color w:val="000000"/>
                  </w:rPr>
                </w:rPrChange>
              </w:rPr>
              <w:pPrChange w:id="4783" w:author="Manuela Camargo" w:date="2020-07-21T11:07:00Z">
                <w:pPr>
                  <w:spacing w:after="0" w:line="240" w:lineRule="auto"/>
                  <w:jc w:val="center"/>
                </w:pPr>
              </w:pPrChange>
            </w:pPr>
            <w:r w:rsidRPr="006E6EB9">
              <w:rPr>
                <w:rFonts w:ascii="Times New Roman" w:hAnsi="Times New Roman" w:cs="Times New Roman"/>
                <w:sz w:val="24"/>
                <w:szCs w:val="24"/>
                <w:rPrChange w:id="4784" w:author="Manuela Camargo" w:date="2020-07-21T11:07:00Z">
                  <w:rPr>
                    <w:rFonts w:ascii="Calibri" w:eastAsia="Times New Roman" w:hAnsi="Calibri" w:cs="Calibri"/>
                    <w:color w:val="000000"/>
                  </w:rPr>
                </w:rPrChange>
              </w:rPr>
              <w:t xml:space="preserve">Female-Misses  </w:t>
            </w:r>
          </w:p>
        </w:tc>
        <w:tc>
          <w:tcPr>
            <w:tcW w:w="1956" w:type="dxa"/>
            <w:tcBorders>
              <w:top w:val="nil"/>
              <w:left w:val="nil"/>
              <w:bottom w:val="single" w:sz="4" w:space="0" w:color="auto"/>
              <w:right w:val="single" w:sz="4" w:space="0" w:color="auto"/>
            </w:tcBorders>
            <w:shd w:val="clear" w:color="auto" w:fill="auto"/>
            <w:noWrap/>
            <w:vAlign w:val="center"/>
            <w:hideMark/>
            <w:tcPrChange w:id="4785"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3636E606" w14:textId="77777777" w:rsidR="001B6485" w:rsidRPr="006E6EB9" w:rsidRDefault="001B6485">
            <w:pPr>
              <w:spacing w:line="480" w:lineRule="auto"/>
              <w:rPr>
                <w:rFonts w:ascii="Times New Roman" w:hAnsi="Times New Roman" w:cs="Times New Roman"/>
                <w:sz w:val="24"/>
                <w:szCs w:val="24"/>
                <w:rPrChange w:id="4786" w:author="Manuela Camargo" w:date="2020-07-21T11:07:00Z">
                  <w:rPr>
                    <w:rFonts w:ascii="Calibri" w:eastAsia="Times New Roman" w:hAnsi="Calibri" w:cs="Calibri"/>
                    <w:color w:val="000000"/>
                  </w:rPr>
                </w:rPrChange>
              </w:rPr>
              <w:pPrChange w:id="4787" w:author="Manuela Camargo" w:date="2020-07-21T11:07:00Z">
                <w:pPr>
                  <w:spacing w:after="0" w:line="240" w:lineRule="auto"/>
                  <w:jc w:val="center"/>
                </w:pPr>
              </w:pPrChange>
            </w:pPr>
            <w:r w:rsidRPr="006E6EB9">
              <w:rPr>
                <w:rFonts w:ascii="Times New Roman" w:hAnsi="Times New Roman" w:cs="Times New Roman"/>
                <w:sz w:val="24"/>
                <w:szCs w:val="24"/>
                <w:rPrChange w:id="4788" w:author="Manuela Camargo" w:date="2020-07-21T11:07:00Z">
                  <w:rPr>
                    <w:rFonts w:ascii="Calibri" w:eastAsia="Times New Roman" w:hAnsi="Calibri" w:cs="Calibri"/>
                    <w:color w:val="000000"/>
                  </w:rPr>
                </w:rPrChange>
              </w:rPr>
              <w:t xml:space="preserve">Hispanic-Latino </w:t>
            </w:r>
          </w:p>
        </w:tc>
      </w:tr>
      <w:tr w:rsidR="00D45AD7" w:rsidRPr="006E6EB9" w14:paraId="2946AD79" w14:textId="77777777" w:rsidTr="00A7647E">
        <w:trPr>
          <w:trHeight w:val="288"/>
          <w:trPrChange w:id="4789"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790"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A0DC32A" w14:textId="77777777" w:rsidR="001B6485" w:rsidRPr="006E6EB9" w:rsidRDefault="001B6485">
            <w:pPr>
              <w:spacing w:line="480" w:lineRule="auto"/>
              <w:rPr>
                <w:rFonts w:ascii="Times New Roman" w:hAnsi="Times New Roman" w:cs="Times New Roman"/>
                <w:sz w:val="24"/>
                <w:szCs w:val="24"/>
                <w:rPrChange w:id="4791" w:author="Manuela Camargo" w:date="2020-07-21T11:07:00Z">
                  <w:rPr>
                    <w:rFonts w:ascii="Calibri" w:eastAsia="Times New Roman" w:hAnsi="Calibri" w:cs="Calibri"/>
                    <w:color w:val="000000"/>
                  </w:rPr>
                </w:rPrChange>
              </w:rPr>
              <w:pPrChange w:id="4792" w:author="Manuela Camargo" w:date="2020-07-21T11:07:00Z">
                <w:pPr>
                  <w:spacing w:after="0" w:line="240" w:lineRule="auto"/>
                  <w:jc w:val="center"/>
                </w:pPr>
              </w:pPrChange>
            </w:pPr>
            <w:r w:rsidRPr="006E6EB9">
              <w:rPr>
                <w:rFonts w:ascii="Times New Roman" w:hAnsi="Times New Roman" w:cs="Times New Roman"/>
                <w:sz w:val="24"/>
                <w:szCs w:val="24"/>
                <w:rPrChange w:id="4793" w:author="Manuela Camargo" w:date="2020-07-21T11:07:00Z">
                  <w:rPr>
                    <w:rFonts w:ascii="Calibri" w:eastAsia="Times New Roman" w:hAnsi="Calibri" w:cs="Calibri"/>
                    <w:color w:val="000000"/>
                  </w:rPr>
                </w:rPrChange>
              </w:rPr>
              <w:t>009</w:t>
            </w:r>
          </w:p>
        </w:tc>
        <w:tc>
          <w:tcPr>
            <w:tcW w:w="628" w:type="dxa"/>
            <w:tcBorders>
              <w:top w:val="nil"/>
              <w:left w:val="nil"/>
              <w:bottom w:val="single" w:sz="4" w:space="0" w:color="auto"/>
              <w:right w:val="single" w:sz="4" w:space="0" w:color="auto"/>
            </w:tcBorders>
            <w:shd w:val="clear" w:color="auto" w:fill="auto"/>
            <w:noWrap/>
            <w:vAlign w:val="center"/>
            <w:hideMark/>
            <w:tcPrChange w:id="4794"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6D04FB32" w14:textId="77777777" w:rsidR="001B6485" w:rsidRPr="006E6EB9" w:rsidRDefault="001B6485">
            <w:pPr>
              <w:spacing w:line="480" w:lineRule="auto"/>
              <w:rPr>
                <w:rFonts w:ascii="Times New Roman" w:hAnsi="Times New Roman" w:cs="Times New Roman"/>
                <w:sz w:val="24"/>
                <w:szCs w:val="24"/>
                <w:rPrChange w:id="4795" w:author="Manuela Camargo" w:date="2020-07-21T11:07:00Z">
                  <w:rPr>
                    <w:rFonts w:ascii="Calibri" w:eastAsia="Times New Roman" w:hAnsi="Calibri" w:cs="Calibri"/>
                    <w:color w:val="000000"/>
                  </w:rPr>
                </w:rPrChange>
              </w:rPr>
              <w:pPrChange w:id="4796" w:author="Manuela Camargo" w:date="2020-07-21T11:07:00Z">
                <w:pPr>
                  <w:spacing w:after="0" w:line="240" w:lineRule="auto"/>
                  <w:jc w:val="center"/>
                </w:pPr>
              </w:pPrChange>
            </w:pPr>
            <w:r w:rsidRPr="006E6EB9">
              <w:rPr>
                <w:rFonts w:ascii="Times New Roman" w:hAnsi="Times New Roman" w:cs="Times New Roman"/>
                <w:sz w:val="24"/>
                <w:szCs w:val="24"/>
                <w:rPrChange w:id="4797" w:author="Manuela Camargo" w:date="2020-07-21T11:07:00Z">
                  <w:rPr>
                    <w:rFonts w:ascii="Calibri" w:eastAsia="Times New Roman" w:hAnsi="Calibri" w:cs="Calibri"/>
                    <w:color w:val="000000"/>
                  </w:rPr>
                </w:rPrChange>
              </w:rPr>
              <w:t>61</w:t>
            </w:r>
          </w:p>
        </w:tc>
        <w:tc>
          <w:tcPr>
            <w:tcW w:w="1751" w:type="dxa"/>
            <w:tcBorders>
              <w:top w:val="nil"/>
              <w:left w:val="nil"/>
              <w:bottom w:val="single" w:sz="4" w:space="0" w:color="auto"/>
              <w:right w:val="single" w:sz="4" w:space="0" w:color="auto"/>
            </w:tcBorders>
            <w:shd w:val="clear" w:color="auto" w:fill="auto"/>
            <w:noWrap/>
            <w:vAlign w:val="center"/>
            <w:hideMark/>
            <w:tcPrChange w:id="4798"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73259E4E" w14:textId="77777777" w:rsidR="001B6485" w:rsidRPr="006E6EB9" w:rsidRDefault="001B6485">
            <w:pPr>
              <w:spacing w:line="480" w:lineRule="auto"/>
              <w:rPr>
                <w:rFonts w:ascii="Times New Roman" w:hAnsi="Times New Roman" w:cs="Times New Roman"/>
                <w:sz w:val="24"/>
                <w:szCs w:val="24"/>
                <w:rPrChange w:id="4799" w:author="Manuela Camargo" w:date="2020-07-21T11:07:00Z">
                  <w:rPr>
                    <w:rFonts w:ascii="Calibri" w:eastAsia="Times New Roman" w:hAnsi="Calibri" w:cs="Calibri"/>
                    <w:color w:val="000000"/>
                  </w:rPr>
                </w:rPrChange>
              </w:rPr>
              <w:pPrChange w:id="4800" w:author="Manuela Camargo" w:date="2020-07-21T11:07:00Z">
                <w:pPr>
                  <w:spacing w:after="0" w:line="240" w:lineRule="auto"/>
                  <w:jc w:val="center"/>
                </w:pPr>
              </w:pPrChange>
            </w:pPr>
            <w:r w:rsidRPr="006E6EB9">
              <w:rPr>
                <w:rFonts w:ascii="Times New Roman" w:hAnsi="Times New Roman" w:cs="Times New Roman"/>
                <w:sz w:val="24"/>
                <w:szCs w:val="24"/>
                <w:rPrChange w:id="4801" w:author="Manuela Camargo" w:date="2020-07-21T11:07:00Z">
                  <w:rPr>
                    <w:rFonts w:ascii="Calibri" w:eastAsia="Times New Roman" w:hAnsi="Calibri" w:cs="Calibri"/>
                    <w:color w:val="000000"/>
                  </w:rPr>
                </w:rPrChange>
              </w:rPr>
              <w:t xml:space="preserve">Female-Misses  </w:t>
            </w:r>
          </w:p>
        </w:tc>
        <w:tc>
          <w:tcPr>
            <w:tcW w:w="1956" w:type="dxa"/>
            <w:tcBorders>
              <w:top w:val="nil"/>
              <w:left w:val="nil"/>
              <w:bottom w:val="single" w:sz="4" w:space="0" w:color="auto"/>
              <w:right w:val="single" w:sz="4" w:space="0" w:color="auto"/>
            </w:tcBorders>
            <w:shd w:val="clear" w:color="auto" w:fill="auto"/>
            <w:noWrap/>
            <w:vAlign w:val="center"/>
            <w:hideMark/>
            <w:tcPrChange w:id="4802"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0536FAF8" w14:textId="77777777" w:rsidR="001B6485" w:rsidRPr="006E6EB9" w:rsidRDefault="001B6485">
            <w:pPr>
              <w:spacing w:line="480" w:lineRule="auto"/>
              <w:rPr>
                <w:rFonts w:ascii="Times New Roman" w:hAnsi="Times New Roman" w:cs="Times New Roman"/>
                <w:sz w:val="24"/>
                <w:szCs w:val="24"/>
                <w:rPrChange w:id="4803" w:author="Manuela Camargo" w:date="2020-07-21T11:07:00Z">
                  <w:rPr>
                    <w:rFonts w:ascii="Calibri" w:eastAsia="Times New Roman" w:hAnsi="Calibri" w:cs="Calibri"/>
                    <w:color w:val="000000"/>
                  </w:rPr>
                </w:rPrChange>
              </w:rPr>
              <w:pPrChange w:id="4804" w:author="Manuela Camargo" w:date="2020-07-21T11:07:00Z">
                <w:pPr>
                  <w:spacing w:after="0" w:line="240" w:lineRule="auto"/>
                  <w:jc w:val="center"/>
                </w:pPr>
              </w:pPrChange>
            </w:pPr>
            <w:r w:rsidRPr="006E6EB9">
              <w:rPr>
                <w:rFonts w:ascii="Times New Roman" w:hAnsi="Times New Roman" w:cs="Times New Roman"/>
                <w:sz w:val="24"/>
                <w:szCs w:val="24"/>
                <w:rPrChange w:id="4805" w:author="Manuela Camargo" w:date="2020-07-21T11:07:00Z">
                  <w:rPr>
                    <w:rFonts w:ascii="Calibri" w:eastAsia="Times New Roman" w:hAnsi="Calibri" w:cs="Calibri"/>
                    <w:color w:val="000000"/>
                  </w:rPr>
                </w:rPrChange>
              </w:rPr>
              <w:t xml:space="preserve">Hispanic-Latino </w:t>
            </w:r>
          </w:p>
        </w:tc>
      </w:tr>
      <w:tr w:rsidR="00D45AD7" w:rsidRPr="006E6EB9" w14:paraId="78C865C9" w14:textId="77777777" w:rsidTr="00A7647E">
        <w:trPr>
          <w:trHeight w:val="288"/>
          <w:trPrChange w:id="4806"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807"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779C956" w14:textId="77777777" w:rsidR="001B6485" w:rsidRPr="006E6EB9" w:rsidRDefault="001B6485">
            <w:pPr>
              <w:spacing w:line="480" w:lineRule="auto"/>
              <w:rPr>
                <w:rFonts w:ascii="Times New Roman" w:hAnsi="Times New Roman" w:cs="Times New Roman"/>
                <w:sz w:val="24"/>
                <w:szCs w:val="24"/>
                <w:rPrChange w:id="4808" w:author="Manuela Camargo" w:date="2020-07-21T11:07:00Z">
                  <w:rPr>
                    <w:rFonts w:ascii="Calibri" w:eastAsia="Times New Roman" w:hAnsi="Calibri" w:cs="Calibri"/>
                    <w:color w:val="000000"/>
                  </w:rPr>
                </w:rPrChange>
              </w:rPr>
              <w:pPrChange w:id="4809" w:author="Manuela Camargo" w:date="2020-07-21T11:07:00Z">
                <w:pPr>
                  <w:spacing w:after="0" w:line="240" w:lineRule="auto"/>
                  <w:jc w:val="center"/>
                </w:pPr>
              </w:pPrChange>
            </w:pPr>
            <w:r w:rsidRPr="006E6EB9">
              <w:rPr>
                <w:rFonts w:ascii="Times New Roman" w:hAnsi="Times New Roman" w:cs="Times New Roman"/>
                <w:sz w:val="24"/>
                <w:szCs w:val="24"/>
                <w:rPrChange w:id="4810" w:author="Manuela Camargo" w:date="2020-07-21T11:07:00Z">
                  <w:rPr>
                    <w:rFonts w:ascii="Calibri" w:eastAsia="Times New Roman" w:hAnsi="Calibri" w:cs="Calibri"/>
                    <w:color w:val="000000"/>
                  </w:rPr>
                </w:rPrChange>
              </w:rPr>
              <w:t>010</w:t>
            </w:r>
          </w:p>
        </w:tc>
        <w:tc>
          <w:tcPr>
            <w:tcW w:w="628" w:type="dxa"/>
            <w:tcBorders>
              <w:top w:val="nil"/>
              <w:left w:val="nil"/>
              <w:bottom w:val="single" w:sz="4" w:space="0" w:color="auto"/>
              <w:right w:val="single" w:sz="4" w:space="0" w:color="auto"/>
            </w:tcBorders>
            <w:shd w:val="clear" w:color="auto" w:fill="auto"/>
            <w:noWrap/>
            <w:vAlign w:val="center"/>
            <w:hideMark/>
            <w:tcPrChange w:id="4811"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362D9B92" w14:textId="77777777" w:rsidR="001B6485" w:rsidRPr="006E6EB9" w:rsidRDefault="001B6485">
            <w:pPr>
              <w:spacing w:line="480" w:lineRule="auto"/>
              <w:rPr>
                <w:rFonts w:ascii="Times New Roman" w:hAnsi="Times New Roman" w:cs="Times New Roman"/>
                <w:sz w:val="24"/>
                <w:szCs w:val="24"/>
                <w:rPrChange w:id="4812" w:author="Manuela Camargo" w:date="2020-07-21T11:07:00Z">
                  <w:rPr>
                    <w:rFonts w:ascii="Calibri" w:eastAsia="Times New Roman" w:hAnsi="Calibri" w:cs="Calibri"/>
                    <w:color w:val="000000"/>
                  </w:rPr>
                </w:rPrChange>
              </w:rPr>
              <w:pPrChange w:id="4813" w:author="Manuela Camargo" w:date="2020-07-21T11:07:00Z">
                <w:pPr>
                  <w:spacing w:after="0" w:line="240" w:lineRule="auto"/>
                  <w:jc w:val="center"/>
                </w:pPr>
              </w:pPrChange>
            </w:pPr>
            <w:r w:rsidRPr="006E6EB9">
              <w:rPr>
                <w:rFonts w:ascii="Times New Roman" w:hAnsi="Times New Roman" w:cs="Times New Roman"/>
                <w:sz w:val="24"/>
                <w:szCs w:val="24"/>
                <w:rPrChange w:id="4814" w:author="Manuela Camargo" w:date="2020-07-21T11:07:00Z">
                  <w:rPr>
                    <w:rFonts w:ascii="Calibri" w:eastAsia="Times New Roman" w:hAnsi="Calibri" w:cs="Calibri"/>
                    <w:color w:val="000000"/>
                  </w:rPr>
                </w:rPrChange>
              </w:rPr>
              <w:t>55</w:t>
            </w:r>
          </w:p>
        </w:tc>
        <w:tc>
          <w:tcPr>
            <w:tcW w:w="1751" w:type="dxa"/>
            <w:tcBorders>
              <w:top w:val="nil"/>
              <w:left w:val="nil"/>
              <w:bottom w:val="single" w:sz="4" w:space="0" w:color="auto"/>
              <w:right w:val="single" w:sz="4" w:space="0" w:color="auto"/>
            </w:tcBorders>
            <w:shd w:val="clear" w:color="auto" w:fill="auto"/>
            <w:noWrap/>
            <w:vAlign w:val="center"/>
            <w:hideMark/>
            <w:tcPrChange w:id="4815"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0EB5F3C7" w14:textId="77777777" w:rsidR="001B6485" w:rsidRPr="006E6EB9" w:rsidRDefault="001B6485">
            <w:pPr>
              <w:spacing w:line="480" w:lineRule="auto"/>
              <w:rPr>
                <w:rFonts w:ascii="Times New Roman" w:hAnsi="Times New Roman" w:cs="Times New Roman"/>
                <w:sz w:val="24"/>
                <w:szCs w:val="24"/>
                <w:rPrChange w:id="4816" w:author="Manuela Camargo" w:date="2020-07-21T11:07:00Z">
                  <w:rPr>
                    <w:rFonts w:ascii="Calibri" w:eastAsia="Times New Roman" w:hAnsi="Calibri" w:cs="Calibri"/>
                    <w:color w:val="000000"/>
                  </w:rPr>
                </w:rPrChange>
              </w:rPr>
              <w:pPrChange w:id="4817" w:author="Manuela Camargo" w:date="2020-07-21T11:07:00Z">
                <w:pPr>
                  <w:spacing w:after="0" w:line="240" w:lineRule="auto"/>
                  <w:jc w:val="center"/>
                </w:pPr>
              </w:pPrChange>
            </w:pPr>
            <w:r w:rsidRPr="006E6EB9">
              <w:rPr>
                <w:rFonts w:ascii="Times New Roman" w:hAnsi="Times New Roman" w:cs="Times New Roman"/>
                <w:sz w:val="24"/>
                <w:szCs w:val="24"/>
                <w:rPrChange w:id="4818" w:author="Manuela Camargo" w:date="2020-07-21T11:07:00Z">
                  <w:rPr>
                    <w:rFonts w:ascii="Calibri" w:eastAsia="Times New Roman" w:hAnsi="Calibri" w:cs="Calibri"/>
                    <w:color w:val="000000"/>
                  </w:rPr>
                </w:rPrChange>
              </w:rPr>
              <w:t xml:space="preserve">Female-Misses  </w:t>
            </w:r>
          </w:p>
        </w:tc>
        <w:tc>
          <w:tcPr>
            <w:tcW w:w="1956" w:type="dxa"/>
            <w:tcBorders>
              <w:top w:val="nil"/>
              <w:left w:val="nil"/>
              <w:bottom w:val="single" w:sz="4" w:space="0" w:color="auto"/>
              <w:right w:val="single" w:sz="4" w:space="0" w:color="auto"/>
            </w:tcBorders>
            <w:shd w:val="clear" w:color="auto" w:fill="auto"/>
            <w:noWrap/>
            <w:vAlign w:val="center"/>
            <w:hideMark/>
            <w:tcPrChange w:id="4819"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7555D48F" w14:textId="77777777" w:rsidR="001B6485" w:rsidRPr="006E6EB9" w:rsidRDefault="001B6485">
            <w:pPr>
              <w:spacing w:line="480" w:lineRule="auto"/>
              <w:rPr>
                <w:rFonts w:ascii="Times New Roman" w:hAnsi="Times New Roman" w:cs="Times New Roman"/>
                <w:sz w:val="24"/>
                <w:szCs w:val="24"/>
                <w:rPrChange w:id="4820" w:author="Manuela Camargo" w:date="2020-07-21T11:07:00Z">
                  <w:rPr>
                    <w:rFonts w:ascii="Calibri" w:eastAsia="Times New Roman" w:hAnsi="Calibri" w:cs="Calibri"/>
                    <w:color w:val="000000"/>
                  </w:rPr>
                </w:rPrChange>
              </w:rPr>
              <w:pPrChange w:id="4821" w:author="Manuela Camargo" w:date="2020-07-21T11:07:00Z">
                <w:pPr>
                  <w:spacing w:after="0" w:line="240" w:lineRule="auto"/>
                  <w:jc w:val="center"/>
                </w:pPr>
              </w:pPrChange>
            </w:pPr>
            <w:r w:rsidRPr="006E6EB9">
              <w:rPr>
                <w:rFonts w:ascii="Times New Roman" w:hAnsi="Times New Roman" w:cs="Times New Roman"/>
                <w:sz w:val="24"/>
                <w:szCs w:val="24"/>
                <w:rPrChange w:id="4822" w:author="Manuela Camargo" w:date="2020-07-21T11:07:00Z">
                  <w:rPr>
                    <w:rFonts w:ascii="Calibri" w:eastAsia="Times New Roman" w:hAnsi="Calibri" w:cs="Calibri"/>
                    <w:color w:val="000000"/>
                  </w:rPr>
                </w:rPrChange>
              </w:rPr>
              <w:t xml:space="preserve">Hispanic-Latino </w:t>
            </w:r>
          </w:p>
        </w:tc>
      </w:tr>
      <w:tr w:rsidR="00D45AD7" w:rsidRPr="006E6EB9" w14:paraId="46E93D7E" w14:textId="77777777" w:rsidTr="00A7647E">
        <w:trPr>
          <w:trHeight w:val="305"/>
          <w:trPrChange w:id="4823" w:author="Manuela Camargo" w:date="2020-07-21T11:54:00Z">
            <w:trPr>
              <w:gridAfter w:val="0"/>
              <w:wAfter w:w="8" w:type="dxa"/>
              <w:trHeight w:val="305"/>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824"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AF5C954" w14:textId="77777777" w:rsidR="001B6485" w:rsidRPr="006E6EB9" w:rsidRDefault="001B6485">
            <w:pPr>
              <w:spacing w:line="480" w:lineRule="auto"/>
              <w:rPr>
                <w:rFonts w:ascii="Times New Roman" w:hAnsi="Times New Roman" w:cs="Times New Roman"/>
                <w:sz w:val="24"/>
                <w:szCs w:val="24"/>
                <w:rPrChange w:id="4825" w:author="Manuela Camargo" w:date="2020-07-21T11:07:00Z">
                  <w:rPr>
                    <w:rFonts w:ascii="Calibri" w:eastAsia="Times New Roman" w:hAnsi="Calibri" w:cs="Calibri"/>
                    <w:color w:val="000000"/>
                  </w:rPr>
                </w:rPrChange>
              </w:rPr>
              <w:pPrChange w:id="4826" w:author="Manuela Camargo" w:date="2020-07-21T11:07:00Z">
                <w:pPr>
                  <w:spacing w:after="0" w:line="240" w:lineRule="auto"/>
                  <w:jc w:val="center"/>
                </w:pPr>
              </w:pPrChange>
            </w:pPr>
            <w:r w:rsidRPr="006E6EB9">
              <w:rPr>
                <w:rFonts w:ascii="Times New Roman" w:hAnsi="Times New Roman" w:cs="Times New Roman"/>
                <w:sz w:val="24"/>
                <w:szCs w:val="24"/>
                <w:rPrChange w:id="4827" w:author="Manuela Camargo" w:date="2020-07-21T11:07:00Z">
                  <w:rPr>
                    <w:rFonts w:ascii="Calibri" w:eastAsia="Times New Roman" w:hAnsi="Calibri" w:cs="Calibri"/>
                    <w:color w:val="000000"/>
                  </w:rPr>
                </w:rPrChange>
              </w:rPr>
              <w:t>011</w:t>
            </w:r>
          </w:p>
        </w:tc>
        <w:tc>
          <w:tcPr>
            <w:tcW w:w="628" w:type="dxa"/>
            <w:tcBorders>
              <w:top w:val="nil"/>
              <w:left w:val="nil"/>
              <w:bottom w:val="single" w:sz="4" w:space="0" w:color="auto"/>
              <w:right w:val="single" w:sz="4" w:space="0" w:color="auto"/>
            </w:tcBorders>
            <w:shd w:val="clear" w:color="auto" w:fill="auto"/>
            <w:noWrap/>
            <w:vAlign w:val="center"/>
            <w:hideMark/>
            <w:tcPrChange w:id="4828"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0239785B" w14:textId="77777777" w:rsidR="001B6485" w:rsidRPr="006E6EB9" w:rsidRDefault="001B6485">
            <w:pPr>
              <w:spacing w:line="480" w:lineRule="auto"/>
              <w:rPr>
                <w:rFonts w:ascii="Times New Roman" w:hAnsi="Times New Roman" w:cs="Times New Roman"/>
                <w:sz w:val="24"/>
                <w:szCs w:val="24"/>
                <w:rPrChange w:id="4829" w:author="Manuela Camargo" w:date="2020-07-21T11:07:00Z">
                  <w:rPr>
                    <w:rFonts w:ascii="Calibri" w:eastAsia="Times New Roman" w:hAnsi="Calibri" w:cs="Calibri"/>
                    <w:color w:val="000000"/>
                  </w:rPr>
                </w:rPrChange>
              </w:rPr>
              <w:pPrChange w:id="4830" w:author="Manuela Camargo" w:date="2020-07-21T11:07:00Z">
                <w:pPr>
                  <w:spacing w:after="0" w:line="240" w:lineRule="auto"/>
                  <w:jc w:val="center"/>
                </w:pPr>
              </w:pPrChange>
            </w:pPr>
            <w:r w:rsidRPr="006E6EB9">
              <w:rPr>
                <w:rFonts w:ascii="Times New Roman" w:hAnsi="Times New Roman" w:cs="Times New Roman"/>
                <w:sz w:val="24"/>
                <w:szCs w:val="24"/>
                <w:rPrChange w:id="4831" w:author="Manuela Camargo" w:date="2020-07-21T11:07:00Z">
                  <w:rPr>
                    <w:rFonts w:ascii="Calibri" w:eastAsia="Times New Roman" w:hAnsi="Calibri" w:cs="Calibri"/>
                    <w:color w:val="000000"/>
                  </w:rPr>
                </w:rPrChange>
              </w:rPr>
              <w:t>65</w:t>
            </w:r>
          </w:p>
        </w:tc>
        <w:tc>
          <w:tcPr>
            <w:tcW w:w="1751" w:type="dxa"/>
            <w:tcBorders>
              <w:top w:val="nil"/>
              <w:left w:val="nil"/>
              <w:bottom w:val="single" w:sz="4" w:space="0" w:color="auto"/>
              <w:right w:val="single" w:sz="4" w:space="0" w:color="auto"/>
            </w:tcBorders>
            <w:shd w:val="clear" w:color="auto" w:fill="auto"/>
            <w:noWrap/>
            <w:vAlign w:val="center"/>
            <w:hideMark/>
            <w:tcPrChange w:id="4832"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71CAF08E" w14:textId="77777777" w:rsidR="001B6485" w:rsidRPr="006E6EB9" w:rsidRDefault="001B6485">
            <w:pPr>
              <w:spacing w:line="480" w:lineRule="auto"/>
              <w:rPr>
                <w:rFonts w:ascii="Times New Roman" w:hAnsi="Times New Roman" w:cs="Times New Roman"/>
                <w:sz w:val="24"/>
                <w:szCs w:val="24"/>
                <w:rPrChange w:id="4833" w:author="Manuela Camargo" w:date="2020-07-21T11:07:00Z">
                  <w:rPr>
                    <w:rFonts w:ascii="Calibri" w:eastAsia="Times New Roman" w:hAnsi="Calibri" w:cs="Calibri"/>
                    <w:color w:val="000000"/>
                  </w:rPr>
                </w:rPrChange>
              </w:rPr>
              <w:pPrChange w:id="4834" w:author="Manuela Camargo" w:date="2020-07-21T11:07:00Z">
                <w:pPr>
                  <w:spacing w:after="0" w:line="240" w:lineRule="auto"/>
                  <w:jc w:val="center"/>
                </w:pPr>
              </w:pPrChange>
            </w:pPr>
            <w:r w:rsidRPr="006E6EB9">
              <w:rPr>
                <w:rFonts w:ascii="Times New Roman" w:hAnsi="Times New Roman" w:cs="Times New Roman"/>
                <w:sz w:val="24"/>
                <w:szCs w:val="24"/>
                <w:rPrChange w:id="4835" w:author="Manuela Camargo" w:date="2020-07-21T11:07:00Z">
                  <w:rPr>
                    <w:rFonts w:ascii="Calibri" w:eastAsia="Times New Roman" w:hAnsi="Calibri" w:cs="Calibri"/>
                    <w:color w:val="000000"/>
                  </w:rPr>
                </w:rPrChange>
              </w:rPr>
              <w:t xml:space="preserve">Male </w:t>
            </w:r>
          </w:p>
        </w:tc>
        <w:tc>
          <w:tcPr>
            <w:tcW w:w="1956" w:type="dxa"/>
            <w:tcBorders>
              <w:top w:val="nil"/>
              <w:left w:val="nil"/>
              <w:bottom w:val="single" w:sz="4" w:space="0" w:color="auto"/>
              <w:right w:val="single" w:sz="4" w:space="0" w:color="auto"/>
            </w:tcBorders>
            <w:shd w:val="clear" w:color="auto" w:fill="auto"/>
            <w:noWrap/>
            <w:vAlign w:val="center"/>
            <w:hideMark/>
            <w:tcPrChange w:id="4836"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117B6BF5" w14:textId="77777777" w:rsidR="001B6485" w:rsidRPr="006E6EB9" w:rsidRDefault="001B6485">
            <w:pPr>
              <w:spacing w:line="480" w:lineRule="auto"/>
              <w:rPr>
                <w:rFonts w:ascii="Times New Roman" w:hAnsi="Times New Roman" w:cs="Times New Roman"/>
                <w:sz w:val="24"/>
                <w:szCs w:val="24"/>
                <w:rPrChange w:id="4837" w:author="Manuela Camargo" w:date="2020-07-21T11:07:00Z">
                  <w:rPr>
                    <w:rFonts w:ascii="Calibri" w:eastAsia="Times New Roman" w:hAnsi="Calibri" w:cs="Calibri"/>
                    <w:color w:val="000000"/>
                  </w:rPr>
                </w:rPrChange>
              </w:rPr>
              <w:pPrChange w:id="4838" w:author="Manuela Camargo" w:date="2020-07-21T11:07:00Z">
                <w:pPr>
                  <w:spacing w:after="0" w:line="240" w:lineRule="auto"/>
                  <w:jc w:val="center"/>
                </w:pPr>
              </w:pPrChange>
            </w:pPr>
            <w:r w:rsidRPr="006E6EB9">
              <w:rPr>
                <w:rFonts w:ascii="Times New Roman" w:hAnsi="Times New Roman" w:cs="Times New Roman"/>
                <w:sz w:val="24"/>
                <w:szCs w:val="24"/>
                <w:rPrChange w:id="4839" w:author="Manuela Camargo" w:date="2020-07-21T11:07:00Z">
                  <w:rPr>
                    <w:rFonts w:ascii="Calibri" w:eastAsia="Times New Roman" w:hAnsi="Calibri" w:cs="Calibri"/>
                    <w:color w:val="000000"/>
                  </w:rPr>
                </w:rPrChange>
              </w:rPr>
              <w:t xml:space="preserve">Hispanic-Latino </w:t>
            </w:r>
          </w:p>
        </w:tc>
      </w:tr>
      <w:tr w:rsidR="00D45AD7" w:rsidRPr="006E6EB9" w14:paraId="3041E8BD" w14:textId="77777777" w:rsidTr="00A7647E">
        <w:trPr>
          <w:trHeight w:val="288"/>
          <w:trPrChange w:id="4840"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841"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CE8DA0B" w14:textId="77777777" w:rsidR="001B6485" w:rsidRPr="006E6EB9" w:rsidRDefault="001B6485">
            <w:pPr>
              <w:spacing w:line="480" w:lineRule="auto"/>
              <w:rPr>
                <w:rFonts w:ascii="Times New Roman" w:hAnsi="Times New Roman" w:cs="Times New Roman"/>
                <w:sz w:val="24"/>
                <w:szCs w:val="24"/>
                <w:rPrChange w:id="4842" w:author="Manuela Camargo" w:date="2020-07-21T11:07:00Z">
                  <w:rPr>
                    <w:rFonts w:ascii="Calibri" w:eastAsia="Times New Roman" w:hAnsi="Calibri" w:cs="Calibri"/>
                    <w:color w:val="000000"/>
                  </w:rPr>
                </w:rPrChange>
              </w:rPr>
              <w:pPrChange w:id="4843" w:author="Manuela Camargo" w:date="2020-07-21T11:07:00Z">
                <w:pPr>
                  <w:spacing w:after="0" w:line="240" w:lineRule="auto"/>
                  <w:jc w:val="center"/>
                </w:pPr>
              </w:pPrChange>
            </w:pPr>
            <w:r w:rsidRPr="006E6EB9">
              <w:rPr>
                <w:rFonts w:ascii="Times New Roman" w:hAnsi="Times New Roman" w:cs="Times New Roman"/>
                <w:sz w:val="24"/>
                <w:szCs w:val="24"/>
                <w:rPrChange w:id="4844" w:author="Manuela Camargo" w:date="2020-07-21T11:07:00Z">
                  <w:rPr>
                    <w:rFonts w:ascii="Calibri" w:eastAsia="Times New Roman" w:hAnsi="Calibri" w:cs="Calibri"/>
                    <w:color w:val="000000"/>
                  </w:rPr>
                </w:rPrChange>
              </w:rPr>
              <w:t>012</w:t>
            </w:r>
          </w:p>
        </w:tc>
        <w:tc>
          <w:tcPr>
            <w:tcW w:w="628" w:type="dxa"/>
            <w:tcBorders>
              <w:top w:val="nil"/>
              <w:left w:val="nil"/>
              <w:bottom w:val="single" w:sz="4" w:space="0" w:color="auto"/>
              <w:right w:val="single" w:sz="4" w:space="0" w:color="auto"/>
            </w:tcBorders>
            <w:shd w:val="clear" w:color="auto" w:fill="auto"/>
            <w:noWrap/>
            <w:vAlign w:val="center"/>
            <w:hideMark/>
            <w:tcPrChange w:id="4845"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0C01DEF2" w14:textId="77777777" w:rsidR="001B6485" w:rsidRPr="006E6EB9" w:rsidRDefault="001B6485">
            <w:pPr>
              <w:spacing w:line="480" w:lineRule="auto"/>
              <w:rPr>
                <w:rFonts w:ascii="Times New Roman" w:hAnsi="Times New Roman" w:cs="Times New Roman"/>
                <w:sz w:val="24"/>
                <w:szCs w:val="24"/>
                <w:rPrChange w:id="4846" w:author="Manuela Camargo" w:date="2020-07-21T11:07:00Z">
                  <w:rPr>
                    <w:rFonts w:ascii="Calibri" w:eastAsia="Times New Roman" w:hAnsi="Calibri" w:cs="Calibri"/>
                    <w:color w:val="000000"/>
                  </w:rPr>
                </w:rPrChange>
              </w:rPr>
              <w:pPrChange w:id="4847" w:author="Manuela Camargo" w:date="2020-07-21T11:07:00Z">
                <w:pPr>
                  <w:spacing w:after="0" w:line="240" w:lineRule="auto"/>
                  <w:jc w:val="center"/>
                </w:pPr>
              </w:pPrChange>
            </w:pPr>
            <w:r w:rsidRPr="006E6EB9">
              <w:rPr>
                <w:rFonts w:ascii="Times New Roman" w:hAnsi="Times New Roman" w:cs="Times New Roman"/>
                <w:sz w:val="24"/>
                <w:szCs w:val="24"/>
                <w:rPrChange w:id="4848" w:author="Manuela Camargo" w:date="2020-07-21T11:07:00Z">
                  <w:rPr>
                    <w:rFonts w:ascii="Calibri" w:eastAsia="Times New Roman" w:hAnsi="Calibri" w:cs="Calibri"/>
                    <w:color w:val="000000"/>
                  </w:rPr>
                </w:rPrChange>
              </w:rPr>
              <w:t>59</w:t>
            </w:r>
          </w:p>
        </w:tc>
        <w:tc>
          <w:tcPr>
            <w:tcW w:w="1751" w:type="dxa"/>
            <w:tcBorders>
              <w:top w:val="nil"/>
              <w:left w:val="nil"/>
              <w:bottom w:val="single" w:sz="4" w:space="0" w:color="auto"/>
              <w:right w:val="single" w:sz="4" w:space="0" w:color="auto"/>
            </w:tcBorders>
            <w:shd w:val="clear" w:color="auto" w:fill="auto"/>
            <w:noWrap/>
            <w:vAlign w:val="center"/>
            <w:hideMark/>
            <w:tcPrChange w:id="4849"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3ED2A2A3" w14:textId="77777777" w:rsidR="001B6485" w:rsidRPr="006E6EB9" w:rsidRDefault="001B6485">
            <w:pPr>
              <w:spacing w:line="480" w:lineRule="auto"/>
              <w:rPr>
                <w:rFonts w:ascii="Times New Roman" w:hAnsi="Times New Roman" w:cs="Times New Roman"/>
                <w:sz w:val="24"/>
                <w:szCs w:val="24"/>
                <w:rPrChange w:id="4850" w:author="Manuela Camargo" w:date="2020-07-21T11:07:00Z">
                  <w:rPr>
                    <w:rFonts w:ascii="Calibri" w:eastAsia="Times New Roman" w:hAnsi="Calibri" w:cs="Calibri"/>
                    <w:color w:val="000000"/>
                  </w:rPr>
                </w:rPrChange>
              </w:rPr>
              <w:pPrChange w:id="4851" w:author="Manuela Camargo" w:date="2020-07-21T11:07:00Z">
                <w:pPr>
                  <w:spacing w:after="0" w:line="240" w:lineRule="auto"/>
                  <w:jc w:val="center"/>
                </w:pPr>
              </w:pPrChange>
            </w:pPr>
            <w:r w:rsidRPr="006E6EB9">
              <w:rPr>
                <w:rFonts w:ascii="Times New Roman" w:hAnsi="Times New Roman" w:cs="Times New Roman"/>
                <w:sz w:val="24"/>
                <w:szCs w:val="24"/>
                <w:rPrChange w:id="4852" w:author="Manuela Camargo" w:date="2020-07-21T11:07:00Z">
                  <w:rPr>
                    <w:rFonts w:ascii="Calibri" w:eastAsia="Times New Roman" w:hAnsi="Calibri" w:cs="Calibri"/>
                    <w:color w:val="000000"/>
                  </w:rPr>
                </w:rPrChange>
              </w:rPr>
              <w:t xml:space="preserve">Female-Misses  </w:t>
            </w:r>
          </w:p>
        </w:tc>
        <w:tc>
          <w:tcPr>
            <w:tcW w:w="1956" w:type="dxa"/>
            <w:tcBorders>
              <w:top w:val="nil"/>
              <w:left w:val="nil"/>
              <w:bottom w:val="single" w:sz="4" w:space="0" w:color="auto"/>
              <w:right w:val="single" w:sz="4" w:space="0" w:color="auto"/>
            </w:tcBorders>
            <w:shd w:val="clear" w:color="auto" w:fill="auto"/>
            <w:noWrap/>
            <w:vAlign w:val="center"/>
            <w:hideMark/>
            <w:tcPrChange w:id="4853"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31B60DF3" w14:textId="77777777" w:rsidR="001B6485" w:rsidRPr="006E6EB9" w:rsidRDefault="001B6485">
            <w:pPr>
              <w:spacing w:line="480" w:lineRule="auto"/>
              <w:rPr>
                <w:rFonts w:ascii="Times New Roman" w:hAnsi="Times New Roman" w:cs="Times New Roman"/>
                <w:sz w:val="24"/>
                <w:szCs w:val="24"/>
                <w:rPrChange w:id="4854" w:author="Manuela Camargo" w:date="2020-07-21T11:07:00Z">
                  <w:rPr>
                    <w:rFonts w:ascii="Calibri" w:eastAsia="Times New Roman" w:hAnsi="Calibri" w:cs="Calibri"/>
                    <w:color w:val="000000"/>
                  </w:rPr>
                </w:rPrChange>
              </w:rPr>
              <w:pPrChange w:id="4855" w:author="Manuela Camargo" w:date="2020-07-21T11:07:00Z">
                <w:pPr>
                  <w:spacing w:after="0" w:line="240" w:lineRule="auto"/>
                  <w:jc w:val="center"/>
                </w:pPr>
              </w:pPrChange>
            </w:pPr>
            <w:r w:rsidRPr="006E6EB9">
              <w:rPr>
                <w:rFonts w:ascii="Times New Roman" w:hAnsi="Times New Roman" w:cs="Times New Roman"/>
                <w:sz w:val="24"/>
                <w:szCs w:val="24"/>
                <w:rPrChange w:id="4856" w:author="Manuela Camargo" w:date="2020-07-21T11:07:00Z">
                  <w:rPr>
                    <w:rFonts w:ascii="Calibri" w:eastAsia="Times New Roman" w:hAnsi="Calibri" w:cs="Calibri"/>
                    <w:color w:val="000000"/>
                  </w:rPr>
                </w:rPrChange>
              </w:rPr>
              <w:t xml:space="preserve">Hispanic-Latino </w:t>
            </w:r>
          </w:p>
        </w:tc>
      </w:tr>
      <w:tr w:rsidR="00D45AD7" w:rsidRPr="006E6EB9" w14:paraId="2A58A51E" w14:textId="77777777" w:rsidTr="00A7647E">
        <w:trPr>
          <w:trHeight w:val="288"/>
          <w:trPrChange w:id="4857"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858"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B8A5CBF" w14:textId="77777777" w:rsidR="001B6485" w:rsidRPr="006E6EB9" w:rsidRDefault="001B6485">
            <w:pPr>
              <w:spacing w:line="480" w:lineRule="auto"/>
              <w:rPr>
                <w:rFonts w:ascii="Times New Roman" w:hAnsi="Times New Roman" w:cs="Times New Roman"/>
                <w:sz w:val="24"/>
                <w:szCs w:val="24"/>
                <w:rPrChange w:id="4859" w:author="Manuela Camargo" w:date="2020-07-21T11:07:00Z">
                  <w:rPr>
                    <w:rFonts w:ascii="Calibri" w:eastAsia="Times New Roman" w:hAnsi="Calibri" w:cs="Calibri"/>
                    <w:color w:val="000000"/>
                  </w:rPr>
                </w:rPrChange>
              </w:rPr>
              <w:pPrChange w:id="4860" w:author="Manuela Camargo" w:date="2020-07-21T11:07:00Z">
                <w:pPr>
                  <w:spacing w:after="0" w:line="240" w:lineRule="auto"/>
                  <w:jc w:val="center"/>
                </w:pPr>
              </w:pPrChange>
            </w:pPr>
            <w:r w:rsidRPr="006E6EB9">
              <w:rPr>
                <w:rFonts w:ascii="Times New Roman" w:hAnsi="Times New Roman" w:cs="Times New Roman"/>
                <w:sz w:val="24"/>
                <w:szCs w:val="24"/>
                <w:rPrChange w:id="4861" w:author="Manuela Camargo" w:date="2020-07-21T11:07:00Z">
                  <w:rPr>
                    <w:rFonts w:ascii="Calibri" w:eastAsia="Times New Roman" w:hAnsi="Calibri" w:cs="Calibri"/>
                    <w:color w:val="000000"/>
                  </w:rPr>
                </w:rPrChange>
              </w:rPr>
              <w:t>013</w:t>
            </w:r>
          </w:p>
        </w:tc>
        <w:tc>
          <w:tcPr>
            <w:tcW w:w="628" w:type="dxa"/>
            <w:tcBorders>
              <w:top w:val="nil"/>
              <w:left w:val="nil"/>
              <w:bottom w:val="single" w:sz="4" w:space="0" w:color="auto"/>
              <w:right w:val="single" w:sz="4" w:space="0" w:color="auto"/>
            </w:tcBorders>
            <w:shd w:val="clear" w:color="auto" w:fill="auto"/>
            <w:noWrap/>
            <w:vAlign w:val="center"/>
            <w:hideMark/>
            <w:tcPrChange w:id="4862"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3614ED2B" w14:textId="77777777" w:rsidR="001B6485" w:rsidRPr="006E6EB9" w:rsidRDefault="001B6485">
            <w:pPr>
              <w:spacing w:line="480" w:lineRule="auto"/>
              <w:rPr>
                <w:rFonts w:ascii="Times New Roman" w:hAnsi="Times New Roman" w:cs="Times New Roman"/>
                <w:sz w:val="24"/>
                <w:szCs w:val="24"/>
                <w:rPrChange w:id="4863" w:author="Manuela Camargo" w:date="2020-07-21T11:07:00Z">
                  <w:rPr>
                    <w:rFonts w:ascii="Calibri" w:eastAsia="Times New Roman" w:hAnsi="Calibri" w:cs="Calibri"/>
                    <w:color w:val="000000"/>
                  </w:rPr>
                </w:rPrChange>
              </w:rPr>
              <w:pPrChange w:id="4864" w:author="Manuela Camargo" w:date="2020-07-21T11:07:00Z">
                <w:pPr>
                  <w:spacing w:after="0" w:line="240" w:lineRule="auto"/>
                  <w:jc w:val="center"/>
                </w:pPr>
              </w:pPrChange>
            </w:pPr>
            <w:r w:rsidRPr="006E6EB9">
              <w:rPr>
                <w:rFonts w:ascii="Times New Roman" w:hAnsi="Times New Roman" w:cs="Times New Roman"/>
                <w:sz w:val="24"/>
                <w:szCs w:val="24"/>
                <w:rPrChange w:id="4865" w:author="Manuela Camargo" w:date="2020-07-21T11:07:00Z">
                  <w:rPr>
                    <w:rFonts w:ascii="Calibri" w:eastAsia="Times New Roman" w:hAnsi="Calibri" w:cs="Calibri"/>
                    <w:color w:val="000000"/>
                  </w:rPr>
                </w:rPrChange>
              </w:rPr>
              <w:t>30</w:t>
            </w:r>
          </w:p>
        </w:tc>
        <w:tc>
          <w:tcPr>
            <w:tcW w:w="1751" w:type="dxa"/>
            <w:tcBorders>
              <w:top w:val="nil"/>
              <w:left w:val="nil"/>
              <w:bottom w:val="single" w:sz="4" w:space="0" w:color="auto"/>
              <w:right w:val="single" w:sz="4" w:space="0" w:color="auto"/>
            </w:tcBorders>
            <w:shd w:val="clear" w:color="auto" w:fill="auto"/>
            <w:noWrap/>
            <w:vAlign w:val="center"/>
            <w:hideMark/>
            <w:tcPrChange w:id="4866"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5BDB661B" w14:textId="77777777" w:rsidR="001B6485" w:rsidRPr="006E6EB9" w:rsidRDefault="001B6485">
            <w:pPr>
              <w:spacing w:line="480" w:lineRule="auto"/>
              <w:rPr>
                <w:rFonts w:ascii="Times New Roman" w:hAnsi="Times New Roman" w:cs="Times New Roman"/>
                <w:sz w:val="24"/>
                <w:szCs w:val="24"/>
                <w:rPrChange w:id="4867" w:author="Manuela Camargo" w:date="2020-07-21T11:07:00Z">
                  <w:rPr>
                    <w:rFonts w:ascii="Calibri" w:eastAsia="Times New Roman" w:hAnsi="Calibri" w:cs="Calibri"/>
                    <w:color w:val="000000"/>
                  </w:rPr>
                </w:rPrChange>
              </w:rPr>
              <w:pPrChange w:id="4868" w:author="Manuela Camargo" w:date="2020-07-21T11:07:00Z">
                <w:pPr>
                  <w:spacing w:after="0" w:line="240" w:lineRule="auto"/>
                  <w:jc w:val="center"/>
                </w:pPr>
              </w:pPrChange>
            </w:pPr>
            <w:r w:rsidRPr="006E6EB9">
              <w:rPr>
                <w:rFonts w:ascii="Times New Roman" w:hAnsi="Times New Roman" w:cs="Times New Roman"/>
                <w:sz w:val="24"/>
                <w:szCs w:val="24"/>
                <w:rPrChange w:id="4869" w:author="Manuela Camargo" w:date="2020-07-21T11:07:00Z">
                  <w:rPr>
                    <w:rFonts w:ascii="Calibri" w:eastAsia="Times New Roman" w:hAnsi="Calibri" w:cs="Calibri"/>
                    <w:color w:val="000000"/>
                  </w:rPr>
                </w:rPrChange>
              </w:rPr>
              <w:t xml:space="preserve">Female-Misses  </w:t>
            </w:r>
          </w:p>
        </w:tc>
        <w:tc>
          <w:tcPr>
            <w:tcW w:w="1956" w:type="dxa"/>
            <w:tcBorders>
              <w:top w:val="nil"/>
              <w:left w:val="nil"/>
              <w:bottom w:val="single" w:sz="4" w:space="0" w:color="auto"/>
              <w:right w:val="single" w:sz="4" w:space="0" w:color="auto"/>
            </w:tcBorders>
            <w:shd w:val="clear" w:color="auto" w:fill="auto"/>
            <w:noWrap/>
            <w:vAlign w:val="center"/>
            <w:hideMark/>
            <w:tcPrChange w:id="4870"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0AE911B3" w14:textId="77777777" w:rsidR="001B6485" w:rsidRPr="006E6EB9" w:rsidRDefault="001B6485">
            <w:pPr>
              <w:spacing w:line="480" w:lineRule="auto"/>
              <w:rPr>
                <w:rFonts w:ascii="Times New Roman" w:hAnsi="Times New Roman" w:cs="Times New Roman"/>
                <w:sz w:val="24"/>
                <w:szCs w:val="24"/>
                <w:rPrChange w:id="4871" w:author="Manuela Camargo" w:date="2020-07-21T11:07:00Z">
                  <w:rPr>
                    <w:rFonts w:ascii="Calibri" w:eastAsia="Times New Roman" w:hAnsi="Calibri" w:cs="Calibri"/>
                    <w:color w:val="000000"/>
                  </w:rPr>
                </w:rPrChange>
              </w:rPr>
              <w:pPrChange w:id="4872" w:author="Manuela Camargo" w:date="2020-07-21T11:07:00Z">
                <w:pPr>
                  <w:spacing w:after="0" w:line="240" w:lineRule="auto"/>
                  <w:jc w:val="center"/>
                </w:pPr>
              </w:pPrChange>
            </w:pPr>
            <w:r w:rsidRPr="006E6EB9">
              <w:rPr>
                <w:rFonts w:ascii="Times New Roman" w:hAnsi="Times New Roman" w:cs="Times New Roman"/>
                <w:sz w:val="24"/>
                <w:szCs w:val="24"/>
                <w:rPrChange w:id="4873" w:author="Manuela Camargo" w:date="2020-07-21T11:07:00Z">
                  <w:rPr>
                    <w:rFonts w:ascii="Calibri" w:eastAsia="Times New Roman" w:hAnsi="Calibri" w:cs="Calibri"/>
                    <w:color w:val="000000"/>
                  </w:rPr>
                </w:rPrChange>
              </w:rPr>
              <w:t xml:space="preserve">Hispanic-Latino </w:t>
            </w:r>
          </w:p>
        </w:tc>
      </w:tr>
      <w:tr w:rsidR="00D45AD7" w:rsidRPr="006E6EB9" w14:paraId="2B48B178" w14:textId="77777777" w:rsidTr="00A7647E">
        <w:trPr>
          <w:trHeight w:val="288"/>
          <w:trPrChange w:id="4874"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875"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5C3465E" w14:textId="77777777" w:rsidR="001B6485" w:rsidRPr="006E6EB9" w:rsidRDefault="001B6485">
            <w:pPr>
              <w:spacing w:line="480" w:lineRule="auto"/>
              <w:rPr>
                <w:rFonts w:ascii="Times New Roman" w:hAnsi="Times New Roman" w:cs="Times New Roman"/>
                <w:sz w:val="24"/>
                <w:szCs w:val="24"/>
                <w:rPrChange w:id="4876" w:author="Manuela Camargo" w:date="2020-07-21T11:07:00Z">
                  <w:rPr>
                    <w:rFonts w:ascii="Calibri" w:eastAsia="Times New Roman" w:hAnsi="Calibri" w:cs="Calibri"/>
                    <w:color w:val="000000"/>
                  </w:rPr>
                </w:rPrChange>
              </w:rPr>
              <w:pPrChange w:id="4877" w:author="Manuela Camargo" w:date="2020-07-21T11:07:00Z">
                <w:pPr>
                  <w:spacing w:after="0" w:line="240" w:lineRule="auto"/>
                  <w:jc w:val="center"/>
                </w:pPr>
              </w:pPrChange>
            </w:pPr>
            <w:r w:rsidRPr="006E6EB9">
              <w:rPr>
                <w:rFonts w:ascii="Times New Roman" w:hAnsi="Times New Roman" w:cs="Times New Roman"/>
                <w:sz w:val="24"/>
                <w:szCs w:val="24"/>
                <w:rPrChange w:id="4878" w:author="Manuela Camargo" w:date="2020-07-21T11:07:00Z">
                  <w:rPr>
                    <w:rFonts w:ascii="Calibri" w:eastAsia="Times New Roman" w:hAnsi="Calibri" w:cs="Calibri"/>
                    <w:color w:val="000000"/>
                  </w:rPr>
                </w:rPrChange>
              </w:rPr>
              <w:t>014</w:t>
            </w:r>
          </w:p>
        </w:tc>
        <w:tc>
          <w:tcPr>
            <w:tcW w:w="628" w:type="dxa"/>
            <w:tcBorders>
              <w:top w:val="nil"/>
              <w:left w:val="nil"/>
              <w:bottom w:val="single" w:sz="4" w:space="0" w:color="auto"/>
              <w:right w:val="single" w:sz="4" w:space="0" w:color="auto"/>
            </w:tcBorders>
            <w:shd w:val="clear" w:color="auto" w:fill="auto"/>
            <w:noWrap/>
            <w:vAlign w:val="center"/>
            <w:hideMark/>
            <w:tcPrChange w:id="4879"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4F6F4F27" w14:textId="77777777" w:rsidR="001B6485" w:rsidRPr="006E6EB9" w:rsidRDefault="001B6485">
            <w:pPr>
              <w:spacing w:line="480" w:lineRule="auto"/>
              <w:rPr>
                <w:rFonts w:ascii="Times New Roman" w:hAnsi="Times New Roman" w:cs="Times New Roman"/>
                <w:sz w:val="24"/>
                <w:szCs w:val="24"/>
                <w:rPrChange w:id="4880" w:author="Manuela Camargo" w:date="2020-07-21T11:07:00Z">
                  <w:rPr>
                    <w:rFonts w:ascii="Calibri" w:eastAsia="Times New Roman" w:hAnsi="Calibri" w:cs="Calibri"/>
                    <w:color w:val="000000"/>
                  </w:rPr>
                </w:rPrChange>
              </w:rPr>
              <w:pPrChange w:id="4881" w:author="Manuela Camargo" w:date="2020-07-21T11:07:00Z">
                <w:pPr>
                  <w:spacing w:after="0" w:line="240" w:lineRule="auto"/>
                  <w:jc w:val="center"/>
                </w:pPr>
              </w:pPrChange>
            </w:pPr>
            <w:r w:rsidRPr="006E6EB9">
              <w:rPr>
                <w:rFonts w:ascii="Times New Roman" w:hAnsi="Times New Roman" w:cs="Times New Roman"/>
                <w:sz w:val="24"/>
                <w:szCs w:val="24"/>
                <w:rPrChange w:id="4882" w:author="Manuela Camargo" w:date="2020-07-21T11:07:00Z">
                  <w:rPr>
                    <w:rFonts w:ascii="Calibri" w:eastAsia="Times New Roman" w:hAnsi="Calibri" w:cs="Calibri"/>
                    <w:color w:val="000000"/>
                  </w:rPr>
                </w:rPrChange>
              </w:rPr>
              <w:t>67</w:t>
            </w:r>
          </w:p>
        </w:tc>
        <w:tc>
          <w:tcPr>
            <w:tcW w:w="1751" w:type="dxa"/>
            <w:tcBorders>
              <w:top w:val="nil"/>
              <w:left w:val="nil"/>
              <w:bottom w:val="single" w:sz="4" w:space="0" w:color="auto"/>
              <w:right w:val="single" w:sz="4" w:space="0" w:color="auto"/>
            </w:tcBorders>
            <w:shd w:val="clear" w:color="auto" w:fill="auto"/>
            <w:noWrap/>
            <w:vAlign w:val="center"/>
            <w:hideMark/>
            <w:tcPrChange w:id="4883"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7C3C5E2F" w14:textId="77777777" w:rsidR="001B6485" w:rsidRPr="006E6EB9" w:rsidRDefault="001B6485">
            <w:pPr>
              <w:spacing w:line="480" w:lineRule="auto"/>
              <w:rPr>
                <w:rFonts w:ascii="Times New Roman" w:hAnsi="Times New Roman" w:cs="Times New Roman"/>
                <w:sz w:val="24"/>
                <w:szCs w:val="24"/>
                <w:rPrChange w:id="4884" w:author="Manuela Camargo" w:date="2020-07-21T11:07:00Z">
                  <w:rPr>
                    <w:rFonts w:ascii="Calibri" w:eastAsia="Times New Roman" w:hAnsi="Calibri" w:cs="Calibri"/>
                    <w:color w:val="000000"/>
                  </w:rPr>
                </w:rPrChange>
              </w:rPr>
              <w:pPrChange w:id="4885" w:author="Manuela Camargo" w:date="2020-07-21T11:07:00Z">
                <w:pPr>
                  <w:spacing w:after="0" w:line="240" w:lineRule="auto"/>
                  <w:jc w:val="center"/>
                </w:pPr>
              </w:pPrChange>
            </w:pPr>
            <w:r w:rsidRPr="006E6EB9">
              <w:rPr>
                <w:rFonts w:ascii="Times New Roman" w:hAnsi="Times New Roman" w:cs="Times New Roman"/>
                <w:sz w:val="24"/>
                <w:szCs w:val="24"/>
                <w:rPrChange w:id="4886" w:author="Manuela Camargo" w:date="2020-07-21T11:07:00Z">
                  <w:rPr>
                    <w:rFonts w:ascii="Calibri" w:eastAsia="Times New Roman" w:hAnsi="Calibri" w:cs="Calibri"/>
                    <w:color w:val="000000"/>
                  </w:rPr>
                </w:rPrChange>
              </w:rPr>
              <w:t xml:space="preserve">Female-Misses  </w:t>
            </w:r>
          </w:p>
        </w:tc>
        <w:tc>
          <w:tcPr>
            <w:tcW w:w="1956" w:type="dxa"/>
            <w:tcBorders>
              <w:top w:val="nil"/>
              <w:left w:val="nil"/>
              <w:bottom w:val="single" w:sz="4" w:space="0" w:color="auto"/>
              <w:right w:val="single" w:sz="4" w:space="0" w:color="auto"/>
            </w:tcBorders>
            <w:shd w:val="clear" w:color="auto" w:fill="auto"/>
            <w:noWrap/>
            <w:vAlign w:val="center"/>
            <w:hideMark/>
            <w:tcPrChange w:id="4887"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32F63B2B" w14:textId="77777777" w:rsidR="001B6485" w:rsidRPr="006E6EB9" w:rsidRDefault="001B6485">
            <w:pPr>
              <w:spacing w:line="480" w:lineRule="auto"/>
              <w:rPr>
                <w:rFonts w:ascii="Times New Roman" w:hAnsi="Times New Roman" w:cs="Times New Roman"/>
                <w:sz w:val="24"/>
                <w:szCs w:val="24"/>
                <w:rPrChange w:id="4888" w:author="Manuela Camargo" w:date="2020-07-21T11:07:00Z">
                  <w:rPr>
                    <w:rFonts w:ascii="Calibri" w:eastAsia="Times New Roman" w:hAnsi="Calibri" w:cs="Calibri"/>
                    <w:color w:val="000000"/>
                  </w:rPr>
                </w:rPrChange>
              </w:rPr>
              <w:pPrChange w:id="4889" w:author="Manuela Camargo" w:date="2020-07-21T11:07:00Z">
                <w:pPr>
                  <w:spacing w:after="0" w:line="240" w:lineRule="auto"/>
                  <w:jc w:val="center"/>
                </w:pPr>
              </w:pPrChange>
            </w:pPr>
            <w:r w:rsidRPr="006E6EB9">
              <w:rPr>
                <w:rFonts w:ascii="Times New Roman" w:hAnsi="Times New Roman" w:cs="Times New Roman"/>
                <w:sz w:val="24"/>
                <w:szCs w:val="24"/>
                <w:rPrChange w:id="4890" w:author="Manuela Camargo" w:date="2020-07-21T11:07:00Z">
                  <w:rPr>
                    <w:rFonts w:ascii="Calibri" w:eastAsia="Times New Roman" w:hAnsi="Calibri" w:cs="Calibri"/>
                    <w:color w:val="000000"/>
                  </w:rPr>
                </w:rPrChange>
              </w:rPr>
              <w:t xml:space="preserve">Hispanic-Latino </w:t>
            </w:r>
          </w:p>
        </w:tc>
      </w:tr>
      <w:tr w:rsidR="00D45AD7" w:rsidRPr="006E6EB9" w14:paraId="1AE3DF7A" w14:textId="77777777" w:rsidTr="00A7647E">
        <w:trPr>
          <w:trHeight w:val="288"/>
          <w:trPrChange w:id="4891"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892"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ECD220F" w14:textId="77777777" w:rsidR="001B6485" w:rsidRPr="006E6EB9" w:rsidRDefault="001B6485">
            <w:pPr>
              <w:spacing w:line="480" w:lineRule="auto"/>
              <w:rPr>
                <w:rFonts w:ascii="Times New Roman" w:hAnsi="Times New Roman" w:cs="Times New Roman"/>
                <w:sz w:val="24"/>
                <w:szCs w:val="24"/>
                <w:rPrChange w:id="4893" w:author="Manuela Camargo" w:date="2020-07-21T11:07:00Z">
                  <w:rPr>
                    <w:rFonts w:ascii="Calibri" w:eastAsia="Times New Roman" w:hAnsi="Calibri" w:cs="Calibri"/>
                    <w:color w:val="000000"/>
                  </w:rPr>
                </w:rPrChange>
              </w:rPr>
              <w:pPrChange w:id="4894" w:author="Manuela Camargo" w:date="2020-07-21T11:07:00Z">
                <w:pPr>
                  <w:spacing w:after="0" w:line="240" w:lineRule="auto"/>
                  <w:jc w:val="center"/>
                </w:pPr>
              </w:pPrChange>
            </w:pPr>
            <w:r w:rsidRPr="006E6EB9">
              <w:rPr>
                <w:rFonts w:ascii="Times New Roman" w:hAnsi="Times New Roman" w:cs="Times New Roman"/>
                <w:sz w:val="24"/>
                <w:szCs w:val="24"/>
                <w:rPrChange w:id="4895" w:author="Manuela Camargo" w:date="2020-07-21T11:07:00Z">
                  <w:rPr>
                    <w:rFonts w:ascii="Calibri" w:eastAsia="Times New Roman" w:hAnsi="Calibri" w:cs="Calibri"/>
                    <w:color w:val="000000"/>
                  </w:rPr>
                </w:rPrChange>
              </w:rPr>
              <w:lastRenderedPageBreak/>
              <w:t>015</w:t>
            </w:r>
          </w:p>
        </w:tc>
        <w:tc>
          <w:tcPr>
            <w:tcW w:w="628" w:type="dxa"/>
            <w:tcBorders>
              <w:top w:val="nil"/>
              <w:left w:val="nil"/>
              <w:bottom w:val="single" w:sz="4" w:space="0" w:color="auto"/>
              <w:right w:val="single" w:sz="4" w:space="0" w:color="auto"/>
            </w:tcBorders>
            <w:shd w:val="clear" w:color="auto" w:fill="auto"/>
            <w:noWrap/>
            <w:vAlign w:val="center"/>
            <w:hideMark/>
            <w:tcPrChange w:id="4896"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3EA06EA5" w14:textId="77777777" w:rsidR="001B6485" w:rsidRPr="006E6EB9" w:rsidRDefault="001B6485">
            <w:pPr>
              <w:spacing w:line="480" w:lineRule="auto"/>
              <w:rPr>
                <w:rFonts w:ascii="Times New Roman" w:hAnsi="Times New Roman" w:cs="Times New Roman"/>
                <w:sz w:val="24"/>
                <w:szCs w:val="24"/>
                <w:rPrChange w:id="4897" w:author="Manuela Camargo" w:date="2020-07-21T11:07:00Z">
                  <w:rPr>
                    <w:rFonts w:ascii="Calibri" w:eastAsia="Times New Roman" w:hAnsi="Calibri" w:cs="Calibri"/>
                    <w:color w:val="000000"/>
                  </w:rPr>
                </w:rPrChange>
              </w:rPr>
              <w:pPrChange w:id="4898" w:author="Manuela Camargo" w:date="2020-07-21T11:07:00Z">
                <w:pPr>
                  <w:spacing w:after="0" w:line="240" w:lineRule="auto"/>
                  <w:jc w:val="center"/>
                </w:pPr>
              </w:pPrChange>
            </w:pPr>
            <w:r w:rsidRPr="006E6EB9">
              <w:rPr>
                <w:rFonts w:ascii="Times New Roman" w:hAnsi="Times New Roman" w:cs="Times New Roman"/>
                <w:sz w:val="24"/>
                <w:szCs w:val="24"/>
                <w:rPrChange w:id="4899" w:author="Manuela Camargo" w:date="2020-07-21T11:07:00Z">
                  <w:rPr>
                    <w:rFonts w:ascii="Calibri" w:eastAsia="Times New Roman" w:hAnsi="Calibri" w:cs="Calibri"/>
                    <w:color w:val="000000"/>
                  </w:rPr>
                </w:rPrChange>
              </w:rPr>
              <w:t>70</w:t>
            </w:r>
          </w:p>
        </w:tc>
        <w:tc>
          <w:tcPr>
            <w:tcW w:w="1751" w:type="dxa"/>
            <w:tcBorders>
              <w:top w:val="nil"/>
              <w:left w:val="nil"/>
              <w:bottom w:val="single" w:sz="4" w:space="0" w:color="auto"/>
              <w:right w:val="single" w:sz="4" w:space="0" w:color="auto"/>
            </w:tcBorders>
            <w:shd w:val="clear" w:color="auto" w:fill="auto"/>
            <w:noWrap/>
            <w:vAlign w:val="center"/>
            <w:hideMark/>
            <w:tcPrChange w:id="4900"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2BC17793" w14:textId="77777777" w:rsidR="001B6485" w:rsidRPr="006E6EB9" w:rsidRDefault="001B6485">
            <w:pPr>
              <w:spacing w:line="480" w:lineRule="auto"/>
              <w:rPr>
                <w:rFonts w:ascii="Times New Roman" w:hAnsi="Times New Roman" w:cs="Times New Roman"/>
                <w:sz w:val="24"/>
                <w:szCs w:val="24"/>
                <w:rPrChange w:id="4901" w:author="Manuela Camargo" w:date="2020-07-21T11:07:00Z">
                  <w:rPr>
                    <w:rFonts w:ascii="Calibri" w:eastAsia="Times New Roman" w:hAnsi="Calibri" w:cs="Calibri"/>
                    <w:color w:val="000000"/>
                  </w:rPr>
                </w:rPrChange>
              </w:rPr>
              <w:pPrChange w:id="4902" w:author="Manuela Camargo" w:date="2020-07-21T11:07:00Z">
                <w:pPr>
                  <w:spacing w:after="0" w:line="240" w:lineRule="auto"/>
                  <w:jc w:val="center"/>
                </w:pPr>
              </w:pPrChange>
            </w:pPr>
            <w:r w:rsidRPr="006E6EB9">
              <w:rPr>
                <w:rFonts w:ascii="Times New Roman" w:hAnsi="Times New Roman" w:cs="Times New Roman"/>
                <w:sz w:val="24"/>
                <w:szCs w:val="24"/>
                <w:rPrChange w:id="4903" w:author="Manuela Camargo" w:date="2020-07-21T11:07:00Z">
                  <w:rPr>
                    <w:rFonts w:ascii="Calibri" w:eastAsia="Times New Roman" w:hAnsi="Calibri" w:cs="Calibri"/>
                    <w:color w:val="000000"/>
                  </w:rPr>
                </w:rPrChange>
              </w:rPr>
              <w:t xml:space="preserve">Female-Misses  </w:t>
            </w:r>
          </w:p>
        </w:tc>
        <w:tc>
          <w:tcPr>
            <w:tcW w:w="1956" w:type="dxa"/>
            <w:tcBorders>
              <w:top w:val="nil"/>
              <w:left w:val="nil"/>
              <w:bottom w:val="single" w:sz="4" w:space="0" w:color="auto"/>
              <w:right w:val="single" w:sz="4" w:space="0" w:color="auto"/>
            </w:tcBorders>
            <w:shd w:val="clear" w:color="auto" w:fill="auto"/>
            <w:noWrap/>
            <w:vAlign w:val="center"/>
            <w:hideMark/>
            <w:tcPrChange w:id="4904"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38150EC1" w14:textId="77777777" w:rsidR="001B6485" w:rsidRPr="006E6EB9" w:rsidRDefault="001B6485">
            <w:pPr>
              <w:spacing w:line="480" w:lineRule="auto"/>
              <w:rPr>
                <w:rFonts w:ascii="Times New Roman" w:hAnsi="Times New Roman" w:cs="Times New Roman"/>
                <w:sz w:val="24"/>
                <w:szCs w:val="24"/>
                <w:rPrChange w:id="4905" w:author="Manuela Camargo" w:date="2020-07-21T11:07:00Z">
                  <w:rPr>
                    <w:rFonts w:ascii="Calibri" w:eastAsia="Times New Roman" w:hAnsi="Calibri" w:cs="Calibri"/>
                    <w:color w:val="000000"/>
                  </w:rPr>
                </w:rPrChange>
              </w:rPr>
              <w:pPrChange w:id="4906" w:author="Manuela Camargo" w:date="2020-07-21T11:07:00Z">
                <w:pPr>
                  <w:spacing w:after="0" w:line="240" w:lineRule="auto"/>
                  <w:jc w:val="center"/>
                </w:pPr>
              </w:pPrChange>
            </w:pPr>
            <w:r w:rsidRPr="006E6EB9">
              <w:rPr>
                <w:rFonts w:ascii="Times New Roman" w:hAnsi="Times New Roman" w:cs="Times New Roman"/>
                <w:sz w:val="24"/>
                <w:szCs w:val="24"/>
                <w:rPrChange w:id="4907" w:author="Manuela Camargo" w:date="2020-07-21T11:07:00Z">
                  <w:rPr>
                    <w:rFonts w:ascii="Calibri" w:eastAsia="Times New Roman" w:hAnsi="Calibri" w:cs="Calibri"/>
                    <w:color w:val="000000"/>
                  </w:rPr>
                </w:rPrChange>
              </w:rPr>
              <w:t xml:space="preserve">Hispanic-Latino </w:t>
            </w:r>
          </w:p>
        </w:tc>
      </w:tr>
      <w:tr w:rsidR="00D45AD7" w:rsidRPr="006E6EB9" w14:paraId="56740E7F" w14:textId="77777777" w:rsidTr="00A7647E">
        <w:trPr>
          <w:trHeight w:val="288"/>
          <w:trPrChange w:id="4908"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909"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3010B3C" w14:textId="77777777" w:rsidR="001B6485" w:rsidRPr="006E6EB9" w:rsidRDefault="001B6485">
            <w:pPr>
              <w:spacing w:line="480" w:lineRule="auto"/>
              <w:rPr>
                <w:rFonts w:ascii="Times New Roman" w:hAnsi="Times New Roman" w:cs="Times New Roman"/>
                <w:sz w:val="24"/>
                <w:szCs w:val="24"/>
                <w:rPrChange w:id="4910" w:author="Manuela Camargo" w:date="2020-07-21T11:07:00Z">
                  <w:rPr>
                    <w:rFonts w:ascii="Calibri" w:eastAsia="Times New Roman" w:hAnsi="Calibri" w:cs="Calibri"/>
                    <w:color w:val="000000"/>
                  </w:rPr>
                </w:rPrChange>
              </w:rPr>
              <w:pPrChange w:id="4911" w:author="Manuela Camargo" w:date="2020-07-21T11:07:00Z">
                <w:pPr>
                  <w:spacing w:after="0" w:line="240" w:lineRule="auto"/>
                  <w:jc w:val="center"/>
                </w:pPr>
              </w:pPrChange>
            </w:pPr>
            <w:r w:rsidRPr="006E6EB9">
              <w:rPr>
                <w:rFonts w:ascii="Times New Roman" w:hAnsi="Times New Roman" w:cs="Times New Roman"/>
                <w:sz w:val="24"/>
                <w:szCs w:val="24"/>
                <w:rPrChange w:id="4912" w:author="Manuela Camargo" w:date="2020-07-21T11:07:00Z">
                  <w:rPr>
                    <w:rFonts w:ascii="Calibri" w:eastAsia="Times New Roman" w:hAnsi="Calibri" w:cs="Calibri"/>
                    <w:color w:val="000000"/>
                  </w:rPr>
                </w:rPrChange>
              </w:rPr>
              <w:t>016</w:t>
            </w:r>
          </w:p>
        </w:tc>
        <w:tc>
          <w:tcPr>
            <w:tcW w:w="628" w:type="dxa"/>
            <w:tcBorders>
              <w:top w:val="nil"/>
              <w:left w:val="nil"/>
              <w:bottom w:val="single" w:sz="4" w:space="0" w:color="auto"/>
              <w:right w:val="single" w:sz="4" w:space="0" w:color="auto"/>
            </w:tcBorders>
            <w:shd w:val="clear" w:color="auto" w:fill="auto"/>
            <w:noWrap/>
            <w:vAlign w:val="center"/>
            <w:hideMark/>
            <w:tcPrChange w:id="4913"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4A18D450" w14:textId="77777777" w:rsidR="001B6485" w:rsidRPr="006E6EB9" w:rsidRDefault="001B6485">
            <w:pPr>
              <w:spacing w:line="480" w:lineRule="auto"/>
              <w:rPr>
                <w:rFonts w:ascii="Times New Roman" w:hAnsi="Times New Roman" w:cs="Times New Roman"/>
                <w:sz w:val="24"/>
                <w:szCs w:val="24"/>
                <w:rPrChange w:id="4914" w:author="Manuela Camargo" w:date="2020-07-21T11:07:00Z">
                  <w:rPr>
                    <w:rFonts w:ascii="Calibri" w:eastAsia="Times New Roman" w:hAnsi="Calibri" w:cs="Calibri"/>
                    <w:color w:val="000000"/>
                  </w:rPr>
                </w:rPrChange>
              </w:rPr>
              <w:pPrChange w:id="4915" w:author="Manuela Camargo" w:date="2020-07-21T11:07:00Z">
                <w:pPr>
                  <w:spacing w:after="0" w:line="240" w:lineRule="auto"/>
                  <w:jc w:val="center"/>
                </w:pPr>
              </w:pPrChange>
            </w:pPr>
            <w:r w:rsidRPr="006E6EB9">
              <w:rPr>
                <w:rFonts w:ascii="Times New Roman" w:hAnsi="Times New Roman" w:cs="Times New Roman"/>
                <w:sz w:val="24"/>
                <w:szCs w:val="24"/>
                <w:rPrChange w:id="4916" w:author="Manuela Camargo" w:date="2020-07-21T11:07:00Z">
                  <w:rPr>
                    <w:rFonts w:ascii="Calibri" w:eastAsia="Times New Roman" w:hAnsi="Calibri" w:cs="Calibri"/>
                    <w:color w:val="000000"/>
                  </w:rPr>
                </w:rPrChange>
              </w:rPr>
              <w:t>43</w:t>
            </w:r>
          </w:p>
        </w:tc>
        <w:tc>
          <w:tcPr>
            <w:tcW w:w="1751" w:type="dxa"/>
            <w:tcBorders>
              <w:top w:val="nil"/>
              <w:left w:val="nil"/>
              <w:bottom w:val="single" w:sz="4" w:space="0" w:color="auto"/>
              <w:right w:val="single" w:sz="4" w:space="0" w:color="auto"/>
            </w:tcBorders>
            <w:shd w:val="clear" w:color="auto" w:fill="auto"/>
            <w:noWrap/>
            <w:vAlign w:val="center"/>
            <w:hideMark/>
            <w:tcPrChange w:id="4917"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3595E0E6" w14:textId="77777777" w:rsidR="001B6485" w:rsidRPr="006E6EB9" w:rsidRDefault="001B6485">
            <w:pPr>
              <w:spacing w:line="480" w:lineRule="auto"/>
              <w:rPr>
                <w:rFonts w:ascii="Times New Roman" w:hAnsi="Times New Roman" w:cs="Times New Roman"/>
                <w:sz w:val="24"/>
                <w:szCs w:val="24"/>
                <w:rPrChange w:id="4918" w:author="Manuela Camargo" w:date="2020-07-21T11:07:00Z">
                  <w:rPr>
                    <w:rFonts w:ascii="Calibri" w:eastAsia="Times New Roman" w:hAnsi="Calibri" w:cs="Calibri"/>
                    <w:color w:val="000000"/>
                  </w:rPr>
                </w:rPrChange>
              </w:rPr>
              <w:pPrChange w:id="4919" w:author="Manuela Camargo" w:date="2020-07-21T11:07:00Z">
                <w:pPr>
                  <w:spacing w:after="0" w:line="240" w:lineRule="auto"/>
                  <w:jc w:val="center"/>
                </w:pPr>
              </w:pPrChange>
            </w:pPr>
            <w:r w:rsidRPr="006E6EB9">
              <w:rPr>
                <w:rFonts w:ascii="Times New Roman" w:hAnsi="Times New Roman" w:cs="Times New Roman"/>
                <w:sz w:val="24"/>
                <w:szCs w:val="24"/>
                <w:rPrChange w:id="4920" w:author="Manuela Camargo" w:date="2020-07-21T11:07:00Z">
                  <w:rPr>
                    <w:rFonts w:ascii="Calibri" w:eastAsia="Times New Roman" w:hAnsi="Calibri" w:cs="Calibri"/>
                    <w:color w:val="000000"/>
                  </w:rPr>
                </w:rPrChange>
              </w:rPr>
              <w:t xml:space="preserve">Female-Misses  </w:t>
            </w:r>
          </w:p>
        </w:tc>
        <w:tc>
          <w:tcPr>
            <w:tcW w:w="1956" w:type="dxa"/>
            <w:tcBorders>
              <w:top w:val="nil"/>
              <w:left w:val="nil"/>
              <w:bottom w:val="single" w:sz="4" w:space="0" w:color="auto"/>
              <w:right w:val="single" w:sz="4" w:space="0" w:color="auto"/>
            </w:tcBorders>
            <w:shd w:val="clear" w:color="auto" w:fill="auto"/>
            <w:noWrap/>
            <w:vAlign w:val="center"/>
            <w:hideMark/>
            <w:tcPrChange w:id="4921"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51E1973E" w14:textId="77777777" w:rsidR="001B6485" w:rsidRPr="006E6EB9" w:rsidRDefault="001B6485">
            <w:pPr>
              <w:spacing w:line="480" w:lineRule="auto"/>
              <w:rPr>
                <w:rFonts w:ascii="Times New Roman" w:hAnsi="Times New Roman" w:cs="Times New Roman"/>
                <w:sz w:val="24"/>
                <w:szCs w:val="24"/>
                <w:rPrChange w:id="4922" w:author="Manuela Camargo" w:date="2020-07-21T11:07:00Z">
                  <w:rPr>
                    <w:rFonts w:ascii="Calibri" w:eastAsia="Times New Roman" w:hAnsi="Calibri" w:cs="Calibri"/>
                    <w:color w:val="000000"/>
                  </w:rPr>
                </w:rPrChange>
              </w:rPr>
              <w:pPrChange w:id="4923" w:author="Manuela Camargo" w:date="2020-07-21T11:07:00Z">
                <w:pPr>
                  <w:spacing w:after="0" w:line="240" w:lineRule="auto"/>
                  <w:jc w:val="center"/>
                </w:pPr>
              </w:pPrChange>
            </w:pPr>
            <w:r w:rsidRPr="006E6EB9">
              <w:rPr>
                <w:rFonts w:ascii="Times New Roman" w:hAnsi="Times New Roman" w:cs="Times New Roman"/>
                <w:sz w:val="24"/>
                <w:szCs w:val="24"/>
                <w:rPrChange w:id="4924" w:author="Manuela Camargo" w:date="2020-07-21T11:07:00Z">
                  <w:rPr>
                    <w:rFonts w:ascii="Calibri" w:eastAsia="Times New Roman" w:hAnsi="Calibri" w:cs="Calibri"/>
                    <w:color w:val="000000"/>
                  </w:rPr>
                </w:rPrChange>
              </w:rPr>
              <w:t xml:space="preserve">Hispanic-Latino </w:t>
            </w:r>
          </w:p>
        </w:tc>
      </w:tr>
      <w:tr w:rsidR="00D45AD7" w:rsidRPr="006E6EB9" w14:paraId="652E7534" w14:textId="77777777" w:rsidTr="00A7647E">
        <w:trPr>
          <w:trHeight w:val="288"/>
          <w:trPrChange w:id="4925"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926"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D5D0A55" w14:textId="77777777" w:rsidR="001B6485" w:rsidRPr="006E6EB9" w:rsidRDefault="001B6485">
            <w:pPr>
              <w:spacing w:line="480" w:lineRule="auto"/>
              <w:rPr>
                <w:rFonts w:ascii="Times New Roman" w:hAnsi="Times New Roman" w:cs="Times New Roman"/>
                <w:sz w:val="24"/>
                <w:szCs w:val="24"/>
                <w:rPrChange w:id="4927" w:author="Manuela Camargo" w:date="2020-07-21T11:07:00Z">
                  <w:rPr>
                    <w:rFonts w:ascii="Calibri" w:eastAsia="Times New Roman" w:hAnsi="Calibri" w:cs="Calibri"/>
                    <w:color w:val="000000"/>
                  </w:rPr>
                </w:rPrChange>
              </w:rPr>
              <w:pPrChange w:id="4928" w:author="Manuela Camargo" w:date="2020-07-21T11:07:00Z">
                <w:pPr>
                  <w:spacing w:after="0" w:line="240" w:lineRule="auto"/>
                  <w:jc w:val="center"/>
                </w:pPr>
              </w:pPrChange>
            </w:pPr>
            <w:r w:rsidRPr="006E6EB9">
              <w:rPr>
                <w:rFonts w:ascii="Times New Roman" w:hAnsi="Times New Roman" w:cs="Times New Roman"/>
                <w:sz w:val="24"/>
                <w:szCs w:val="24"/>
                <w:rPrChange w:id="4929" w:author="Manuela Camargo" w:date="2020-07-21T11:07:00Z">
                  <w:rPr>
                    <w:rFonts w:ascii="Calibri" w:eastAsia="Times New Roman" w:hAnsi="Calibri" w:cs="Calibri"/>
                    <w:color w:val="000000"/>
                  </w:rPr>
                </w:rPrChange>
              </w:rPr>
              <w:t>017</w:t>
            </w:r>
          </w:p>
        </w:tc>
        <w:tc>
          <w:tcPr>
            <w:tcW w:w="628" w:type="dxa"/>
            <w:tcBorders>
              <w:top w:val="nil"/>
              <w:left w:val="nil"/>
              <w:bottom w:val="single" w:sz="4" w:space="0" w:color="auto"/>
              <w:right w:val="single" w:sz="4" w:space="0" w:color="auto"/>
            </w:tcBorders>
            <w:shd w:val="clear" w:color="auto" w:fill="auto"/>
            <w:noWrap/>
            <w:vAlign w:val="center"/>
            <w:hideMark/>
            <w:tcPrChange w:id="4930"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356243CF" w14:textId="77777777" w:rsidR="001B6485" w:rsidRPr="006E6EB9" w:rsidRDefault="001B6485">
            <w:pPr>
              <w:spacing w:line="480" w:lineRule="auto"/>
              <w:rPr>
                <w:rFonts w:ascii="Times New Roman" w:hAnsi="Times New Roman" w:cs="Times New Roman"/>
                <w:sz w:val="24"/>
                <w:szCs w:val="24"/>
                <w:rPrChange w:id="4931" w:author="Manuela Camargo" w:date="2020-07-21T11:07:00Z">
                  <w:rPr>
                    <w:rFonts w:ascii="Calibri" w:eastAsia="Times New Roman" w:hAnsi="Calibri" w:cs="Calibri"/>
                    <w:color w:val="000000"/>
                  </w:rPr>
                </w:rPrChange>
              </w:rPr>
              <w:pPrChange w:id="4932" w:author="Manuela Camargo" w:date="2020-07-21T11:07:00Z">
                <w:pPr>
                  <w:spacing w:after="0" w:line="240" w:lineRule="auto"/>
                  <w:jc w:val="center"/>
                </w:pPr>
              </w:pPrChange>
            </w:pPr>
            <w:r w:rsidRPr="006E6EB9">
              <w:rPr>
                <w:rFonts w:ascii="Times New Roman" w:hAnsi="Times New Roman" w:cs="Times New Roman"/>
                <w:sz w:val="24"/>
                <w:szCs w:val="24"/>
                <w:rPrChange w:id="4933" w:author="Manuela Camargo" w:date="2020-07-21T11:07:00Z">
                  <w:rPr>
                    <w:rFonts w:ascii="Calibri" w:eastAsia="Times New Roman" w:hAnsi="Calibri" w:cs="Calibri"/>
                    <w:color w:val="000000"/>
                  </w:rPr>
                </w:rPrChange>
              </w:rPr>
              <w:t>52</w:t>
            </w:r>
          </w:p>
        </w:tc>
        <w:tc>
          <w:tcPr>
            <w:tcW w:w="1751" w:type="dxa"/>
            <w:tcBorders>
              <w:top w:val="nil"/>
              <w:left w:val="nil"/>
              <w:bottom w:val="single" w:sz="4" w:space="0" w:color="auto"/>
              <w:right w:val="single" w:sz="4" w:space="0" w:color="auto"/>
            </w:tcBorders>
            <w:shd w:val="clear" w:color="auto" w:fill="auto"/>
            <w:noWrap/>
            <w:vAlign w:val="center"/>
            <w:hideMark/>
            <w:tcPrChange w:id="4934"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15D02961" w14:textId="77777777" w:rsidR="001B6485" w:rsidRPr="006E6EB9" w:rsidRDefault="001B6485">
            <w:pPr>
              <w:spacing w:line="480" w:lineRule="auto"/>
              <w:rPr>
                <w:rFonts w:ascii="Times New Roman" w:hAnsi="Times New Roman" w:cs="Times New Roman"/>
                <w:sz w:val="24"/>
                <w:szCs w:val="24"/>
                <w:rPrChange w:id="4935" w:author="Manuela Camargo" w:date="2020-07-21T11:07:00Z">
                  <w:rPr>
                    <w:rFonts w:ascii="Calibri" w:eastAsia="Times New Roman" w:hAnsi="Calibri" w:cs="Calibri"/>
                    <w:color w:val="000000"/>
                  </w:rPr>
                </w:rPrChange>
              </w:rPr>
              <w:pPrChange w:id="4936" w:author="Manuela Camargo" w:date="2020-07-21T11:07:00Z">
                <w:pPr>
                  <w:spacing w:after="0" w:line="240" w:lineRule="auto"/>
                  <w:jc w:val="center"/>
                </w:pPr>
              </w:pPrChange>
            </w:pPr>
            <w:r w:rsidRPr="006E6EB9">
              <w:rPr>
                <w:rFonts w:ascii="Times New Roman" w:hAnsi="Times New Roman" w:cs="Times New Roman"/>
                <w:sz w:val="24"/>
                <w:szCs w:val="24"/>
                <w:rPrChange w:id="4937" w:author="Manuela Camargo" w:date="2020-07-21T11:07:00Z">
                  <w:rPr>
                    <w:rFonts w:ascii="Calibri" w:eastAsia="Times New Roman" w:hAnsi="Calibri" w:cs="Calibri"/>
                    <w:color w:val="000000"/>
                  </w:rPr>
                </w:rPrChange>
              </w:rPr>
              <w:t xml:space="preserve">Female-Misses  </w:t>
            </w:r>
          </w:p>
        </w:tc>
        <w:tc>
          <w:tcPr>
            <w:tcW w:w="1956" w:type="dxa"/>
            <w:tcBorders>
              <w:top w:val="nil"/>
              <w:left w:val="nil"/>
              <w:bottom w:val="single" w:sz="4" w:space="0" w:color="auto"/>
              <w:right w:val="single" w:sz="4" w:space="0" w:color="auto"/>
            </w:tcBorders>
            <w:shd w:val="clear" w:color="auto" w:fill="auto"/>
            <w:noWrap/>
            <w:vAlign w:val="center"/>
            <w:hideMark/>
            <w:tcPrChange w:id="4938"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6DD02529" w14:textId="77777777" w:rsidR="001B6485" w:rsidRPr="006E6EB9" w:rsidRDefault="001B6485">
            <w:pPr>
              <w:spacing w:line="480" w:lineRule="auto"/>
              <w:rPr>
                <w:rFonts w:ascii="Times New Roman" w:hAnsi="Times New Roman" w:cs="Times New Roman"/>
                <w:sz w:val="24"/>
                <w:szCs w:val="24"/>
                <w:rPrChange w:id="4939" w:author="Manuela Camargo" w:date="2020-07-21T11:07:00Z">
                  <w:rPr>
                    <w:rFonts w:ascii="Calibri" w:eastAsia="Times New Roman" w:hAnsi="Calibri" w:cs="Calibri"/>
                    <w:color w:val="000000"/>
                  </w:rPr>
                </w:rPrChange>
              </w:rPr>
              <w:pPrChange w:id="4940" w:author="Manuela Camargo" w:date="2020-07-21T11:07:00Z">
                <w:pPr>
                  <w:spacing w:after="0" w:line="240" w:lineRule="auto"/>
                  <w:jc w:val="center"/>
                </w:pPr>
              </w:pPrChange>
            </w:pPr>
            <w:r w:rsidRPr="006E6EB9">
              <w:rPr>
                <w:rFonts w:ascii="Times New Roman" w:hAnsi="Times New Roman" w:cs="Times New Roman"/>
                <w:sz w:val="24"/>
                <w:szCs w:val="24"/>
                <w:rPrChange w:id="4941" w:author="Manuela Camargo" w:date="2020-07-21T11:07:00Z">
                  <w:rPr>
                    <w:rFonts w:ascii="Calibri" w:eastAsia="Times New Roman" w:hAnsi="Calibri" w:cs="Calibri"/>
                    <w:color w:val="000000"/>
                  </w:rPr>
                </w:rPrChange>
              </w:rPr>
              <w:t xml:space="preserve">Hispanic-Latino </w:t>
            </w:r>
          </w:p>
        </w:tc>
      </w:tr>
      <w:tr w:rsidR="00D45AD7" w:rsidRPr="006E6EB9" w14:paraId="76588A38" w14:textId="77777777" w:rsidTr="00A7647E">
        <w:trPr>
          <w:trHeight w:val="288"/>
          <w:trPrChange w:id="4942"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943"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2532787" w14:textId="77777777" w:rsidR="001B6485" w:rsidRPr="006E6EB9" w:rsidRDefault="001B6485">
            <w:pPr>
              <w:spacing w:line="480" w:lineRule="auto"/>
              <w:rPr>
                <w:rFonts w:ascii="Times New Roman" w:hAnsi="Times New Roman" w:cs="Times New Roman"/>
                <w:sz w:val="24"/>
                <w:szCs w:val="24"/>
                <w:rPrChange w:id="4944" w:author="Manuela Camargo" w:date="2020-07-21T11:07:00Z">
                  <w:rPr>
                    <w:rFonts w:ascii="Calibri" w:eastAsia="Times New Roman" w:hAnsi="Calibri" w:cs="Calibri"/>
                    <w:color w:val="000000"/>
                  </w:rPr>
                </w:rPrChange>
              </w:rPr>
              <w:pPrChange w:id="4945" w:author="Manuela Camargo" w:date="2020-07-21T11:07:00Z">
                <w:pPr>
                  <w:spacing w:after="0" w:line="240" w:lineRule="auto"/>
                  <w:jc w:val="center"/>
                </w:pPr>
              </w:pPrChange>
            </w:pPr>
            <w:r w:rsidRPr="006E6EB9">
              <w:rPr>
                <w:rFonts w:ascii="Times New Roman" w:hAnsi="Times New Roman" w:cs="Times New Roman"/>
                <w:sz w:val="24"/>
                <w:szCs w:val="24"/>
                <w:rPrChange w:id="4946" w:author="Manuela Camargo" w:date="2020-07-21T11:07:00Z">
                  <w:rPr>
                    <w:rFonts w:ascii="Calibri" w:eastAsia="Times New Roman" w:hAnsi="Calibri" w:cs="Calibri"/>
                    <w:color w:val="000000"/>
                  </w:rPr>
                </w:rPrChange>
              </w:rPr>
              <w:t>018</w:t>
            </w:r>
          </w:p>
        </w:tc>
        <w:tc>
          <w:tcPr>
            <w:tcW w:w="628" w:type="dxa"/>
            <w:tcBorders>
              <w:top w:val="nil"/>
              <w:left w:val="nil"/>
              <w:bottom w:val="single" w:sz="4" w:space="0" w:color="auto"/>
              <w:right w:val="single" w:sz="4" w:space="0" w:color="auto"/>
            </w:tcBorders>
            <w:shd w:val="clear" w:color="auto" w:fill="auto"/>
            <w:noWrap/>
            <w:vAlign w:val="center"/>
            <w:hideMark/>
            <w:tcPrChange w:id="4947"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0B204581" w14:textId="77777777" w:rsidR="001B6485" w:rsidRPr="006E6EB9" w:rsidRDefault="001B6485">
            <w:pPr>
              <w:spacing w:line="480" w:lineRule="auto"/>
              <w:rPr>
                <w:rFonts w:ascii="Times New Roman" w:hAnsi="Times New Roman" w:cs="Times New Roman"/>
                <w:sz w:val="24"/>
                <w:szCs w:val="24"/>
                <w:rPrChange w:id="4948" w:author="Manuela Camargo" w:date="2020-07-21T11:07:00Z">
                  <w:rPr>
                    <w:rFonts w:ascii="Calibri" w:eastAsia="Times New Roman" w:hAnsi="Calibri" w:cs="Calibri"/>
                    <w:color w:val="000000"/>
                  </w:rPr>
                </w:rPrChange>
              </w:rPr>
              <w:pPrChange w:id="4949" w:author="Manuela Camargo" w:date="2020-07-21T11:07:00Z">
                <w:pPr>
                  <w:spacing w:after="0" w:line="240" w:lineRule="auto"/>
                  <w:jc w:val="center"/>
                </w:pPr>
              </w:pPrChange>
            </w:pPr>
            <w:r w:rsidRPr="006E6EB9">
              <w:rPr>
                <w:rFonts w:ascii="Times New Roman" w:hAnsi="Times New Roman" w:cs="Times New Roman"/>
                <w:sz w:val="24"/>
                <w:szCs w:val="24"/>
                <w:rPrChange w:id="4950" w:author="Manuela Camargo" w:date="2020-07-21T11:07:00Z">
                  <w:rPr>
                    <w:rFonts w:ascii="Calibri" w:eastAsia="Times New Roman" w:hAnsi="Calibri" w:cs="Calibri"/>
                    <w:color w:val="000000"/>
                  </w:rPr>
                </w:rPrChange>
              </w:rPr>
              <w:t>39</w:t>
            </w:r>
          </w:p>
        </w:tc>
        <w:tc>
          <w:tcPr>
            <w:tcW w:w="1751" w:type="dxa"/>
            <w:tcBorders>
              <w:top w:val="nil"/>
              <w:left w:val="nil"/>
              <w:bottom w:val="single" w:sz="4" w:space="0" w:color="auto"/>
              <w:right w:val="single" w:sz="4" w:space="0" w:color="auto"/>
            </w:tcBorders>
            <w:shd w:val="clear" w:color="auto" w:fill="auto"/>
            <w:noWrap/>
            <w:vAlign w:val="center"/>
            <w:hideMark/>
            <w:tcPrChange w:id="4951"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70172912" w14:textId="77777777" w:rsidR="001B6485" w:rsidRPr="006E6EB9" w:rsidRDefault="001B6485">
            <w:pPr>
              <w:spacing w:line="480" w:lineRule="auto"/>
              <w:rPr>
                <w:rFonts w:ascii="Times New Roman" w:hAnsi="Times New Roman" w:cs="Times New Roman"/>
                <w:sz w:val="24"/>
                <w:szCs w:val="24"/>
                <w:rPrChange w:id="4952" w:author="Manuela Camargo" w:date="2020-07-21T11:07:00Z">
                  <w:rPr>
                    <w:rFonts w:ascii="Calibri" w:eastAsia="Times New Roman" w:hAnsi="Calibri" w:cs="Calibri"/>
                    <w:color w:val="000000"/>
                  </w:rPr>
                </w:rPrChange>
              </w:rPr>
              <w:pPrChange w:id="4953" w:author="Manuela Camargo" w:date="2020-07-21T11:07:00Z">
                <w:pPr>
                  <w:spacing w:after="0" w:line="240" w:lineRule="auto"/>
                  <w:jc w:val="center"/>
                </w:pPr>
              </w:pPrChange>
            </w:pPr>
            <w:r w:rsidRPr="006E6EB9">
              <w:rPr>
                <w:rFonts w:ascii="Times New Roman" w:hAnsi="Times New Roman" w:cs="Times New Roman"/>
                <w:sz w:val="24"/>
                <w:szCs w:val="24"/>
                <w:rPrChange w:id="4954" w:author="Manuela Camargo" w:date="2020-07-21T11:07:00Z">
                  <w:rPr>
                    <w:rFonts w:ascii="Calibri" w:eastAsia="Times New Roman" w:hAnsi="Calibri" w:cs="Calibri"/>
                    <w:color w:val="000000"/>
                  </w:rPr>
                </w:rPrChange>
              </w:rPr>
              <w:t xml:space="preserve">Female-Misses  </w:t>
            </w:r>
          </w:p>
        </w:tc>
        <w:tc>
          <w:tcPr>
            <w:tcW w:w="1956" w:type="dxa"/>
            <w:tcBorders>
              <w:top w:val="nil"/>
              <w:left w:val="nil"/>
              <w:bottom w:val="single" w:sz="4" w:space="0" w:color="auto"/>
              <w:right w:val="single" w:sz="4" w:space="0" w:color="auto"/>
            </w:tcBorders>
            <w:shd w:val="clear" w:color="auto" w:fill="auto"/>
            <w:noWrap/>
            <w:vAlign w:val="center"/>
            <w:hideMark/>
            <w:tcPrChange w:id="4955"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438F951E" w14:textId="77777777" w:rsidR="001B6485" w:rsidRPr="006E6EB9" w:rsidRDefault="001B6485">
            <w:pPr>
              <w:spacing w:line="480" w:lineRule="auto"/>
              <w:rPr>
                <w:rFonts w:ascii="Times New Roman" w:hAnsi="Times New Roman" w:cs="Times New Roman"/>
                <w:sz w:val="24"/>
                <w:szCs w:val="24"/>
                <w:rPrChange w:id="4956" w:author="Manuela Camargo" w:date="2020-07-21T11:07:00Z">
                  <w:rPr>
                    <w:rFonts w:ascii="Calibri" w:eastAsia="Times New Roman" w:hAnsi="Calibri" w:cs="Calibri"/>
                    <w:color w:val="000000"/>
                  </w:rPr>
                </w:rPrChange>
              </w:rPr>
              <w:pPrChange w:id="4957" w:author="Manuela Camargo" w:date="2020-07-21T11:07:00Z">
                <w:pPr>
                  <w:spacing w:after="0" w:line="240" w:lineRule="auto"/>
                  <w:jc w:val="center"/>
                </w:pPr>
              </w:pPrChange>
            </w:pPr>
            <w:r w:rsidRPr="006E6EB9">
              <w:rPr>
                <w:rFonts w:ascii="Times New Roman" w:hAnsi="Times New Roman" w:cs="Times New Roman"/>
                <w:sz w:val="24"/>
                <w:szCs w:val="24"/>
                <w:rPrChange w:id="4958" w:author="Manuela Camargo" w:date="2020-07-21T11:07:00Z">
                  <w:rPr>
                    <w:rFonts w:ascii="Calibri" w:eastAsia="Times New Roman" w:hAnsi="Calibri" w:cs="Calibri"/>
                    <w:color w:val="000000"/>
                  </w:rPr>
                </w:rPrChange>
              </w:rPr>
              <w:t xml:space="preserve">Hispanic-Latino </w:t>
            </w:r>
          </w:p>
        </w:tc>
      </w:tr>
      <w:tr w:rsidR="00D45AD7" w:rsidRPr="006E6EB9" w14:paraId="609B94CC" w14:textId="77777777" w:rsidTr="00A7647E">
        <w:trPr>
          <w:trHeight w:val="288"/>
          <w:trPrChange w:id="4959" w:author="Manuela Camargo" w:date="2020-07-21T11:54:00Z">
            <w:trPr>
              <w:gridAfter w:val="0"/>
              <w:wAfter w:w="8" w:type="dxa"/>
              <w:trHeight w:val="288"/>
            </w:trPr>
          </w:trPrChange>
        </w:trPr>
        <w:tc>
          <w:tcPr>
            <w:tcW w:w="1434" w:type="dxa"/>
            <w:tcBorders>
              <w:top w:val="nil"/>
              <w:left w:val="single" w:sz="4" w:space="0" w:color="auto"/>
              <w:bottom w:val="single" w:sz="4" w:space="0" w:color="auto"/>
              <w:right w:val="single" w:sz="4" w:space="0" w:color="auto"/>
            </w:tcBorders>
            <w:shd w:val="clear" w:color="auto" w:fill="auto"/>
            <w:noWrap/>
            <w:vAlign w:val="bottom"/>
            <w:hideMark/>
            <w:tcPrChange w:id="4960" w:author="Manuela Camargo" w:date="2020-07-21T11:54:00Z">
              <w:tcPr>
                <w:tcW w:w="143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DBB7CE1" w14:textId="77777777" w:rsidR="001B6485" w:rsidRPr="006E6EB9" w:rsidRDefault="001B6485">
            <w:pPr>
              <w:spacing w:line="480" w:lineRule="auto"/>
              <w:rPr>
                <w:rFonts w:ascii="Times New Roman" w:hAnsi="Times New Roman" w:cs="Times New Roman"/>
                <w:sz w:val="24"/>
                <w:szCs w:val="24"/>
                <w:rPrChange w:id="4961" w:author="Manuela Camargo" w:date="2020-07-21T11:07:00Z">
                  <w:rPr>
                    <w:rFonts w:ascii="Calibri" w:eastAsia="Times New Roman" w:hAnsi="Calibri" w:cs="Calibri"/>
                    <w:color w:val="000000"/>
                  </w:rPr>
                </w:rPrChange>
              </w:rPr>
              <w:pPrChange w:id="4962" w:author="Manuela Camargo" w:date="2020-07-21T11:07:00Z">
                <w:pPr>
                  <w:spacing w:after="0" w:line="240" w:lineRule="auto"/>
                  <w:jc w:val="center"/>
                </w:pPr>
              </w:pPrChange>
            </w:pPr>
            <w:r w:rsidRPr="006E6EB9">
              <w:rPr>
                <w:rFonts w:ascii="Times New Roman" w:hAnsi="Times New Roman" w:cs="Times New Roman"/>
                <w:sz w:val="24"/>
                <w:szCs w:val="24"/>
                <w:rPrChange w:id="4963" w:author="Manuela Camargo" w:date="2020-07-21T11:07:00Z">
                  <w:rPr>
                    <w:rFonts w:ascii="Calibri" w:eastAsia="Times New Roman" w:hAnsi="Calibri" w:cs="Calibri"/>
                    <w:color w:val="000000"/>
                  </w:rPr>
                </w:rPrChange>
              </w:rPr>
              <w:t>019</w:t>
            </w:r>
          </w:p>
        </w:tc>
        <w:tc>
          <w:tcPr>
            <w:tcW w:w="628" w:type="dxa"/>
            <w:tcBorders>
              <w:top w:val="nil"/>
              <w:left w:val="nil"/>
              <w:bottom w:val="single" w:sz="4" w:space="0" w:color="auto"/>
              <w:right w:val="single" w:sz="4" w:space="0" w:color="auto"/>
            </w:tcBorders>
            <w:shd w:val="clear" w:color="auto" w:fill="auto"/>
            <w:noWrap/>
            <w:vAlign w:val="center"/>
            <w:hideMark/>
            <w:tcPrChange w:id="4964" w:author="Manuela Camargo" w:date="2020-07-21T11:54:00Z">
              <w:tcPr>
                <w:tcW w:w="628" w:type="dxa"/>
                <w:tcBorders>
                  <w:top w:val="nil"/>
                  <w:left w:val="nil"/>
                  <w:bottom w:val="single" w:sz="4" w:space="0" w:color="auto"/>
                  <w:right w:val="single" w:sz="4" w:space="0" w:color="auto"/>
                </w:tcBorders>
                <w:shd w:val="clear" w:color="auto" w:fill="auto"/>
                <w:noWrap/>
                <w:vAlign w:val="center"/>
                <w:hideMark/>
              </w:tcPr>
            </w:tcPrChange>
          </w:tcPr>
          <w:p w14:paraId="5CB2AB5D" w14:textId="77777777" w:rsidR="001B6485" w:rsidRPr="006E6EB9" w:rsidRDefault="001B6485">
            <w:pPr>
              <w:spacing w:line="480" w:lineRule="auto"/>
              <w:rPr>
                <w:rFonts w:ascii="Times New Roman" w:hAnsi="Times New Roman" w:cs="Times New Roman"/>
                <w:sz w:val="24"/>
                <w:szCs w:val="24"/>
                <w:rPrChange w:id="4965" w:author="Manuela Camargo" w:date="2020-07-21T11:07:00Z">
                  <w:rPr>
                    <w:rFonts w:ascii="Calibri" w:eastAsia="Times New Roman" w:hAnsi="Calibri" w:cs="Calibri"/>
                    <w:color w:val="000000"/>
                  </w:rPr>
                </w:rPrChange>
              </w:rPr>
              <w:pPrChange w:id="4966" w:author="Manuela Camargo" w:date="2020-07-21T11:07:00Z">
                <w:pPr>
                  <w:spacing w:after="0" w:line="240" w:lineRule="auto"/>
                  <w:jc w:val="center"/>
                </w:pPr>
              </w:pPrChange>
            </w:pPr>
            <w:r w:rsidRPr="006E6EB9">
              <w:rPr>
                <w:rFonts w:ascii="Times New Roman" w:hAnsi="Times New Roman" w:cs="Times New Roman"/>
                <w:sz w:val="24"/>
                <w:szCs w:val="24"/>
                <w:rPrChange w:id="4967" w:author="Manuela Camargo" w:date="2020-07-21T11:07:00Z">
                  <w:rPr>
                    <w:rFonts w:ascii="Calibri" w:eastAsia="Times New Roman" w:hAnsi="Calibri" w:cs="Calibri"/>
                    <w:color w:val="000000"/>
                  </w:rPr>
                </w:rPrChange>
              </w:rPr>
              <w:t>44</w:t>
            </w:r>
          </w:p>
        </w:tc>
        <w:tc>
          <w:tcPr>
            <w:tcW w:w="1751" w:type="dxa"/>
            <w:tcBorders>
              <w:top w:val="nil"/>
              <w:left w:val="nil"/>
              <w:bottom w:val="single" w:sz="4" w:space="0" w:color="auto"/>
              <w:right w:val="single" w:sz="4" w:space="0" w:color="auto"/>
            </w:tcBorders>
            <w:shd w:val="clear" w:color="auto" w:fill="auto"/>
            <w:noWrap/>
            <w:vAlign w:val="center"/>
            <w:hideMark/>
            <w:tcPrChange w:id="4968" w:author="Manuela Camargo" w:date="2020-07-21T11:54:00Z">
              <w:tcPr>
                <w:tcW w:w="1751" w:type="dxa"/>
                <w:tcBorders>
                  <w:top w:val="nil"/>
                  <w:left w:val="nil"/>
                  <w:bottom w:val="single" w:sz="4" w:space="0" w:color="auto"/>
                  <w:right w:val="single" w:sz="4" w:space="0" w:color="auto"/>
                </w:tcBorders>
                <w:shd w:val="clear" w:color="auto" w:fill="auto"/>
                <w:noWrap/>
                <w:vAlign w:val="center"/>
                <w:hideMark/>
              </w:tcPr>
            </w:tcPrChange>
          </w:tcPr>
          <w:p w14:paraId="4D64F0A4" w14:textId="77777777" w:rsidR="001B6485" w:rsidRPr="006E6EB9" w:rsidRDefault="001B6485">
            <w:pPr>
              <w:spacing w:line="480" w:lineRule="auto"/>
              <w:rPr>
                <w:rFonts w:ascii="Times New Roman" w:hAnsi="Times New Roman" w:cs="Times New Roman"/>
                <w:sz w:val="24"/>
                <w:szCs w:val="24"/>
                <w:rPrChange w:id="4969" w:author="Manuela Camargo" w:date="2020-07-21T11:07:00Z">
                  <w:rPr>
                    <w:rFonts w:ascii="Calibri" w:eastAsia="Times New Roman" w:hAnsi="Calibri" w:cs="Calibri"/>
                    <w:color w:val="000000"/>
                  </w:rPr>
                </w:rPrChange>
              </w:rPr>
              <w:pPrChange w:id="4970" w:author="Manuela Camargo" w:date="2020-07-21T11:07:00Z">
                <w:pPr>
                  <w:spacing w:after="0" w:line="240" w:lineRule="auto"/>
                  <w:jc w:val="center"/>
                </w:pPr>
              </w:pPrChange>
            </w:pPr>
            <w:r w:rsidRPr="006E6EB9">
              <w:rPr>
                <w:rFonts w:ascii="Times New Roman" w:hAnsi="Times New Roman" w:cs="Times New Roman"/>
                <w:sz w:val="24"/>
                <w:szCs w:val="24"/>
                <w:rPrChange w:id="4971" w:author="Manuela Camargo" w:date="2020-07-21T11:07:00Z">
                  <w:rPr>
                    <w:rFonts w:ascii="Calibri" w:eastAsia="Times New Roman" w:hAnsi="Calibri" w:cs="Calibri"/>
                    <w:color w:val="000000"/>
                  </w:rPr>
                </w:rPrChange>
              </w:rPr>
              <w:t xml:space="preserve">Female-Misses  </w:t>
            </w:r>
          </w:p>
        </w:tc>
        <w:tc>
          <w:tcPr>
            <w:tcW w:w="1956" w:type="dxa"/>
            <w:tcBorders>
              <w:top w:val="nil"/>
              <w:left w:val="nil"/>
              <w:bottom w:val="single" w:sz="4" w:space="0" w:color="auto"/>
              <w:right w:val="single" w:sz="4" w:space="0" w:color="auto"/>
            </w:tcBorders>
            <w:shd w:val="clear" w:color="auto" w:fill="auto"/>
            <w:noWrap/>
            <w:vAlign w:val="center"/>
            <w:hideMark/>
            <w:tcPrChange w:id="4972" w:author="Manuela Camargo" w:date="2020-07-21T11:54:00Z">
              <w:tcPr>
                <w:tcW w:w="1591" w:type="dxa"/>
                <w:tcBorders>
                  <w:top w:val="nil"/>
                  <w:left w:val="nil"/>
                  <w:bottom w:val="single" w:sz="4" w:space="0" w:color="auto"/>
                  <w:right w:val="single" w:sz="4" w:space="0" w:color="auto"/>
                </w:tcBorders>
                <w:shd w:val="clear" w:color="auto" w:fill="auto"/>
                <w:noWrap/>
                <w:vAlign w:val="center"/>
                <w:hideMark/>
              </w:tcPr>
            </w:tcPrChange>
          </w:tcPr>
          <w:p w14:paraId="3470A5F6" w14:textId="77777777" w:rsidR="001B6485" w:rsidRPr="006E6EB9" w:rsidRDefault="001B6485">
            <w:pPr>
              <w:spacing w:line="480" w:lineRule="auto"/>
              <w:rPr>
                <w:rFonts w:ascii="Times New Roman" w:hAnsi="Times New Roman" w:cs="Times New Roman"/>
                <w:sz w:val="24"/>
                <w:szCs w:val="24"/>
                <w:rPrChange w:id="4973" w:author="Manuela Camargo" w:date="2020-07-21T11:07:00Z">
                  <w:rPr>
                    <w:rFonts w:ascii="Calibri" w:eastAsia="Times New Roman" w:hAnsi="Calibri" w:cs="Calibri"/>
                    <w:color w:val="000000"/>
                  </w:rPr>
                </w:rPrChange>
              </w:rPr>
              <w:pPrChange w:id="4974" w:author="Manuela Camargo" w:date="2020-07-21T11:07:00Z">
                <w:pPr>
                  <w:spacing w:after="0" w:line="240" w:lineRule="auto"/>
                  <w:jc w:val="center"/>
                </w:pPr>
              </w:pPrChange>
            </w:pPr>
            <w:r w:rsidRPr="006E6EB9">
              <w:rPr>
                <w:rFonts w:ascii="Times New Roman" w:hAnsi="Times New Roman" w:cs="Times New Roman"/>
                <w:sz w:val="24"/>
                <w:szCs w:val="24"/>
                <w:rPrChange w:id="4975" w:author="Manuela Camargo" w:date="2020-07-21T11:07:00Z">
                  <w:rPr>
                    <w:rFonts w:ascii="Calibri" w:eastAsia="Times New Roman" w:hAnsi="Calibri" w:cs="Calibri"/>
                    <w:color w:val="000000"/>
                  </w:rPr>
                </w:rPrChange>
              </w:rPr>
              <w:t xml:space="preserve">Hispanic-Latino </w:t>
            </w:r>
          </w:p>
        </w:tc>
      </w:tr>
      <w:tr w:rsidR="00D45AD7" w:rsidRPr="006E6EB9" w14:paraId="268DE94E" w14:textId="77777777" w:rsidTr="00A7647E">
        <w:trPr>
          <w:trHeight w:val="288"/>
          <w:trPrChange w:id="4976" w:author="Manuela Camargo" w:date="2020-07-21T11:54:00Z">
            <w:trPr>
              <w:gridAfter w:val="0"/>
              <w:wAfter w:w="8" w:type="dxa"/>
              <w:trHeight w:val="288"/>
            </w:trPr>
          </w:trPrChange>
        </w:trPr>
        <w:tc>
          <w:tcPr>
            <w:tcW w:w="1434" w:type="dxa"/>
            <w:tcBorders>
              <w:top w:val="nil"/>
              <w:left w:val="nil"/>
              <w:bottom w:val="nil"/>
              <w:right w:val="nil"/>
            </w:tcBorders>
            <w:shd w:val="clear" w:color="auto" w:fill="auto"/>
            <w:noWrap/>
            <w:vAlign w:val="bottom"/>
            <w:hideMark/>
            <w:tcPrChange w:id="4977" w:author="Manuela Camargo" w:date="2020-07-21T11:54:00Z">
              <w:tcPr>
                <w:tcW w:w="1434" w:type="dxa"/>
                <w:tcBorders>
                  <w:top w:val="nil"/>
                  <w:left w:val="nil"/>
                  <w:bottom w:val="nil"/>
                  <w:right w:val="nil"/>
                </w:tcBorders>
                <w:shd w:val="clear" w:color="auto" w:fill="auto"/>
                <w:noWrap/>
                <w:vAlign w:val="bottom"/>
                <w:hideMark/>
              </w:tcPr>
            </w:tcPrChange>
          </w:tcPr>
          <w:p w14:paraId="4BA84C6C" w14:textId="77777777" w:rsidR="001B6485" w:rsidRPr="006E6EB9" w:rsidRDefault="001B6485">
            <w:pPr>
              <w:spacing w:line="480" w:lineRule="auto"/>
              <w:rPr>
                <w:rFonts w:ascii="Times New Roman" w:hAnsi="Times New Roman" w:cs="Times New Roman"/>
                <w:sz w:val="24"/>
                <w:szCs w:val="24"/>
                <w:rPrChange w:id="4978" w:author="Manuela Camargo" w:date="2020-07-21T11:07:00Z">
                  <w:rPr>
                    <w:rFonts w:ascii="Calibri" w:eastAsia="Times New Roman" w:hAnsi="Calibri" w:cs="Calibri"/>
                    <w:color w:val="000000"/>
                  </w:rPr>
                </w:rPrChange>
              </w:rPr>
              <w:pPrChange w:id="4979" w:author="Manuela Camargo" w:date="2020-07-21T11:07:00Z">
                <w:pPr>
                  <w:spacing w:after="0" w:line="240" w:lineRule="auto"/>
                  <w:jc w:val="center"/>
                </w:pPr>
              </w:pPrChange>
            </w:pPr>
          </w:p>
        </w:tc>
        <w:tc>
          <w:tcPr>
            <w:tcW w:w="628" w:type="dxa"/>
            <w:tcBorders>
              <w:top w:val="nil"/>
              <w:left w:val="nil"/>
              <w:bottom w:val="nil"/>
              <w:right w:val="nil"/>
            </w:tcBorders>
            <w:shd w:val="clear" w:color="auto" w:fill="auto"/>
            <w:noWrap/>
            <w:vAlign w:val="center"/>
            <w:hideMark/>
            <w:tcPrChange w:id="4980" w:author="Manuela Camargo" w:date="2020-07-21T11:54:00Z">
              <w:tcPr>
                <w:tcW w:w="628" w:type="dxa"/>
                <w:tcBorders>
                  <w:top w:val="nil"/>
                  <w:left w:val="nil"/>
                  <w:bottom w:val="nil"/>
                  <w:right w:val="nil"/>
                </w:tcBorders>
                <w:shd w:val="clear" w:color="auto" w:fill="auto"/>
                <w:noWrap/>
                <w:vAlign w:val="center"/>
                <w:hideMark/>
              </w:tcPr>
            </w:tcPrChange>
          </w:tcPr>
          <w:p w14:paraId="12889DCF" w14:textId="77777777" w:rsidR="001B6485" w:rsidRPr="006E6EB9" w:rsidRDefault="001B6485">
            <w:pPr>
              <w:spacing w:line="480" w:lineRule="auto"/>
              <w:rPr>
                <w:rFonts w:ascii="Times New Roman" w:hAnsi="Times New Roman" w:cs="Times New Roman"/>
                <w:sz w:val="24"/>
                <w:szCs w:val="24"/>
                <w:rPrChange w:id="4981" w:author="Manuela Camargo" w:date="2020-07-21T11:07:00Z">
                  <w:rPr>
                    <w:rFonts w:ascii="Times New Roman" w:eastAsia="Times New Roman" w:hAnsi="Times New Roman" w:cs="Times New Roman"/>
                    <w:sz w:val="20"/>
                    <w:szCs w:val="20"/>
                  </w:rPr>
                </w:rPrChange>
              </w:rPr>
              <w:pPrChange w:id="4982" w:author="Manuela Camargo" w:date="2020-07-21T11:07:00Z">
                <w:pPr>
                  <w:spacing w:after="0" w:line="240" w:lineRule="auto"/>
                </w:pPr>
              </w:pPrChange>
            </w:pPr>
          </w:p>
        </w:tc>
        <w:tc>
          <w:tcPr>
            <w:tcW w:w="1751" w:type="dxa"/>
            <w:tcBorders>
              <w:top w:val="nil"/>
              <w:left w:val="nil"/>
              <w:bottom w:val="nil"/>
              <w:right w:val="nil"/>
            </w:tcBorders>
            <w:shd w:val="clear" w:color="auto" w:fill="auto"/>
            <w:noWrap/>
            <w:vAlign w:val="center"/>
            <w:hideMark/>
            <w:tcPrChange w:id="4983" w:author="Manuela Camargo" w:date="2020-07-21T11:54:00Z">
              <w:tcPr>
                <w:tcW w:w="1751" w:type="dxa"/>
                <w:tcBorders>
                  <w:top w:val="nil"/>
                  <w:left w:val="nil"/>
                  <w:bottom w:val="nil"/>
                  <w:right w:val="nil"/>
                </w:tcBorders>
                <w:shd w:val="clear" w:color="auto" w:fill="auto"/>
                <w:noWrap/>
                <w:vAlign w:val="center"/>
                <w:hideMark/>
              </w:tcPr>
            </w:tcPrChange>
          </w:tcPr>
          <w:p w14:paraId="1E1AC81F" w14:textId="77777777" w:rsidR="001B6485" w:rsidRPr="006E6EB9" w:rsidRDefault="001B6485">
            <w:pPr>
              <w:spacing w:line="480" w:lineRule="auto"/>
              <w:rPr>
                <w:rFonts w:ascii="Times New Roman" w:hAnsi="Times New Roman" w:cs="Times New Roman"/>
                <w:sz w:val="24"/>
                <w:szCs w:val="24"/>
                <w:rPrChange w:id="4984" w:author="Manuela Camargo" w:date="2020-07-21T11:07:00Z">
                  <w:rPr>
                    <w:rFonts w:ascii="Times New Roman" w:eastAsia="Times New Roman" w:hAnsi="Times New Roman" w:cs="Times New Roman"/>
                    <w:sz w:val="20"/>
                    <w:szCs w:val="20"/>
                  </w:rPr>
                </w:rPrChange>
              </w:rPr>
              <w:pPrChange w:id="4985" w:author="Manuela Camargo" w:date="2020-07-21T11:07:00Z">
                <w:pPr>
                  <w:spacing w:after="0" w:line="240" w:lineRule="auto"/>
                  <w:jc w:val="center"/>
                </w:pPr>
              </w:pPrChange>
            </w:pPr>
          </w:p>
        </w:tc>
        <w:tc>
          <w:tcPr>
            <w:tcW w:w="1956" w:type="dxa"/>
            <w:tcBorders>
              <w:top w:val="nil"/>
              <w:left w:val="nil"/>
              <w:bottom w:val="nil"/>
              <w:right w:val="nil"/>
            </w:tcBorders>
            <w:shd w:val="clear" w:color="auto" w:fill="auto"/>
            <w:noWrap/>
            <w:vAlign w:val="center"/>
            <w:hideMark/>
            <w:tcPrChange w:id="4986" w:author="Manuela Camargo" w:date="2020-07-21T11:54:00Z">
              <w:tcPr>
                <w:tcW w:w="1591" w:type="dxa"/>
                <w:tcBorders>
                  <w:top w:val="nil"/>
                  <w:left w:val="nil"/>
                  <w:bottom w:val="nil"/>
                  <w:right w:val="nil"/>
                </w:tcBorders>
                <w:shd w:val="clear" w:color="auto" w:fill="auto"/>
                <w:noWrap/>
                <w:vAlign w:val="center"/>
                <w:hideMark/>
              </w:tcPr>
            </w:tcPrChange>
          </w:tcPr>
          <w:p w14:paraId="047C1067" w14:textId="77777777" w:rsidR="001B6485" w:rsidRPr="006E6EB9" w:rsidRDefault="001B6485">
            <w:pPr>
              <w:spacing w:line="480" w:lineRule="auto"/>
              <w:rPr>
                <w:rFonts w:ascii="Times New Roman" w:hAnsi="Times New Roman" w:cs="Times New Roman"/>
                <w:sz w:val="24"/>
                <w:szCs w:val="24"/>
                <w:rPrChange w:id="4987" w:author="Manuela Camargo" w:date="2020-07-21T11:07:00Z">
                  <w:rPr>
                    <w:rFonts w:ascii="Times New Roman" w:eastAsia="Times New Roman" w:hAnsi="Times New Roman" w:cs="Times New Roman"/>
                    <w:sz w:val="20"/>
                    <w:szCs w:val="20"/>
                  </w:rPr>
                </w:rPrChange>
              </w:rPr>
              <w:pPrChange w:id="4988" w:author="Manuela Camargo" w:date="2020-07-21T11:07:00Z">
                <w:pPr>
                  <w:spacing w:after="0" w:line="240" w:lineRule="auto"/>
                  <w:jc w:val="center"/>
                </w:pPr>
              </w:pPrChange>
            </w:pPr>
          </w:p>
        </w:tc>
      </w:tr>
      <w:tr w:rsidR="00D45AD7" w:rsidRPr="006E6EB9" w14:paraId="56AA8AFC" w14:textId="77777777" w:rsidTr="00A7647E">
        <w:trPr>
          <w:trHeight w:val="288"/>
          <w:trPrChange w:id="4989" w:author="Manuela Camargo" w:date="2020-07-21T11:54:00Z">
            <w:trPr>
              <w:gridAfter w:val="0"/>
              <w:wAfter w:w="8" w:type="dxa"/>
              <w:trHeight w:val="288"/>
            </w:trPr>
          </w:trPrChange>
        </w:trPr>
        <w:tc>
          <w:tcPr>
            <w:tcW w:w="1434" w:type="dxa"/>
            <w:tcBorders>
              <w:top w:val="nil"/>
              <w:left w:val="nil"/>
              <w:bottom w:val="nil"/>
              <w:right w:val="nil"/>
            </w:tcBorders>
            <w:shd w:val="clear" w:color="auto" w:fill="auto"/>
            <w:noWrap/>
            <w:vAlign w:val="bottom"/>
            <w:hideMark/>
            <w:tcPrChange w:id="4990" w:author="Manuela Camargo" w:date="2020-07-21T11:54:00Z">
              <w:tcPr>
                <w:tcW w:w="1434" w:type="dxa"/>
                <w:tcBorders>
                  <w:top w:val="nil"/>
                  <w:left w:val="nil"/>
                  <w:bottom w:val="nil"/>
                  <w:right w:val="nil"/>
                </w:tcBorders>
                <w:shd w:val="clear" w:color="auto" w:fill="auto"/>
                <w:noWrap/>
                <w:vAlign w:val="bottom"/>
                <w:hideMark/>
              </w:tcPr>
            </w:tcPrChange>
          </w:tcPr>
          <w:p w14:paraId="2D3C1D6B" w14:textId="77777777" w:rsidR="001B6485" w:rsidRPr="006E6EB9" w:rsidRDefault="001B6485">
            <w:pPr>
              <w:spacing w:line="480" w:lineRule="auto"/>
              <w:rPr>
                <w:rFonts w:ascii="Times New Roman" w:hAnsi="Times New Roman" w:cs="Times New Roman"/>
                <w:sz w:val="24"/>
                <w:szCs w:val="24"/>
                <w:rPrChange w:id="4991" w:author="Manuela Camargo" w:date="2020-07-21T11:07:00Z">
                  <w:rPr>
                    <w:rFonts w:ascii="Times New Roman" w:eastAsia="Times New Roman" w:hAnsi="Times New Roman" w:cs="Times New Roman"/>
                    <w:sz w:val="20"/>
                    <w:szCs w:val="20"/>
                  </w:rPr>
                </w:rPrChange>
              </w:rPr>
              <w:pPrChange w:id="4992" w:author="Manuela Camargo" w:date="2020-07-21T11:07:00Z">
                <w:pPr>
                  <w:spacing w:after="0" w:line="240" w:lineRule="auto"/>
                  <w:jc w:val="center"/>
                </w:pPr>
              </w:pPrChange>
            </w:pPr>
          </w:p>
        </w:tc>
        <w:tc>
          <w:tcPr>
            <w:tcW w:w="628" w:type="dxa"/>
            <w:tcBorders>
              <w:top w:val="nil"/>
              <w:left w:val="nil"/>
              <w:bottom w:val="nil"/>
              <w:right w:val="nil"/>
            </w:tcBorders>
            <w:shd w:val="clear" w:color="auto" w:fill="auto"/>
            <w:noWrap/>
            <w:vAlign w:val="center"/>
            <w:hideMark/>
            <w:tcPrChange w:id="4993" w:author="Manuela Camargo" w:date="2020-07-21T11:54:00Z">
              <w:tcPr>
                <w:tcW w:w="628" w:type="dxa"/>
                <w:tcBorders>
                  <w:top w:val="nil"/>
                  <w:left w:val="nil"/>
                  <w:bottom w:val="nil"/>
                  <w:right w:val="nil"/>
                </w:tcBorders>
                <w:shd w:val="clear" w:color="auto" w:fill="auto"/>
                <w:noWrap/>
                <w:vAlign w:val="center"/>
                <w:hideMark/>
              </w:tcPr>
            </w:tcPrChange>
          </w:tcPr>
          <w:p w14:paraId="764161AB" w14:textId="77777777" w:rsidR="001B6485" w:rsidRPr="006E6EB9" w:rsidRDefault="001B6485">
            <w:pPr>
              <w:spacing w:line="480" w:lineRule="auto"/>
              <w:rPr>
                <w:rFonts w:ascii="Times New Roman" w:hAnsi="Times New Roman" w:cs="Times New Roman"/>
                <w:sz w:val="24"/>
                <w:szCs w:val="24"/>
                <w:rPrChange w:id="4994" w:author="Manuela Camargo" w:date="2020-07-21T11:07:00Z">
                  <w:rPr>
                    <w:rFonts w:ascii="Times New Roman" w:eastAsia="Times New Roman" w:hAnsi="Times New Roman" w:cs="Times New Roman"/>
                    <w:sz w:val="20"/>
                    <w:szCs w:val="20"/>
                  </w:rPr>
                </w:rPrChange>
              </w:rPr>
              <w:pPrChange w:id="4995" w:author="Manuela Camargo" w:date="2020-07-21T11:07:00Z">
                <w:pPr>
                  <w:spacing w:after="0" w:line="240" w:lineRule="auto"/>
                </w:pPr>
              </w:pPrChange>
            </w:pPr>
          </w:p>
        </w:tc>
        <w:tc>
          <w:tcPr>
            <w:tcW w:w="1751" w:type="dxa"/>
            <w:tcBorders>
              <w:top w:val="nil"/>
              <w:left w:val="nil"/>
              <w:bottom w:val="nil"/>
              <w:right w:val="nil"/>
            </w:tcBorders>
            <w:shd w:val="clear" w:color="auto" w:fill="auto"/>
            <w:noWrap/>
            <w:vAlign w:val="center"/>
            <w:hideMark/>
            <w:tcPrChange w:id="4996" w:author="Manuela Camargo" w:date="2020-07-21T11:54:00Z">
              <w:tcPr>
                <w:tcW w:w="1751" w:type="dxa"/>
                <w:tcBorders>
                  <w:top w:val="nil"/>
                  <w:left w:val="nil"/>
                  <w:bottom w:val="nil"/>
                  <w:right w:val="nil"/>
                </w:tcBorders>
                <w:shd w:val="clear" w:color="auto" w:fill="auto"/>
                <w:noWrap/>
                <w:vAlign w:val="center"/>
                <w:hideMark/>
              </w:tcPr>
            </w:tcPrChange>
          </w:tcPr>
          <w:p w14:paraId="454CC81E" w14:textId="77777777" w:rsidR="001B6485" w:rsidRPr="006E6EB9" w:rsidRDefault="001B6485">
            <w:pPr>
              <w:spacing w:line="480" w:lineRule="auto"/>
              <w:rPr>
                <w:rFonts w:ascii="Times New Roman" w:hAnsi="Times New Roman" w:cs="Times New Roman"/>
                <w:sz w:val="24"/>
                <w:szCs w:val="24"/>
                <w:rPrChange w:id="4997" w:author="Manuela Camargo" w:date="2020-07-21T11:07:00Z">
                  <w:rPr>
                    <w:rFonts w:ascii="Times New Roman" w:eastAsia="Times New Roman" w:hAnsi="Times New Roman" w:cs="Times New Roman"/>
                    <w:sz w:val="20"/>
                    <w:szCs w:val="20"/>
                  </w:rPr>
                </w:rPrChange>
              </w:rPr>
              <w:pPrChange w:id="4998" w:author="Manuela Camargo" w:date="2020-07-21T11:07:00Z">
                <w:pPr>
                  <w:spacing w:after="0" w:line="240" w:lineRule="auto"/>
                  <w:jc w:val="center"/>
                </w:pPr>
              </w:pPrChange>
            </w:pPr>
          </w:p>
        </w:tc>
        <w:tc>
          <w:tcPr>
            <w:tcW w:w="1956" w:type="dxa"/>
            <w:tcBorders>
              <w:top w:val="nil"/>
              <w:left w:val="nil"/>
              <w:bottom w:val="nil"/>
              <w:right w:val="nil"/>
            </w:tcBorders>
            <w:shd w:val="clear" w:color="auto" w:fill="auto"/>
            <w:noWrap/>
            <w:vAlign w:val="center"/>
            <w:hideMark/>
            <w:tcPrChange w:id="4999" w:author="Manuela Camargo" w:date="2020-07-21T11:54:00Z">
              <w:tcPr>
                <w:tcW w:w="1591" w:type="dxa"/>
                <w:tcBorders>
                  <w:top w:val="nil"/>
                  <w:left w:val="nil"/>
                  <w:bottom w:val="nil"/>
                  <w:right w:val="nil"/>
                </w:tcBorders>
                <w:shd w:val="clear" w:color="auto" w:fill="auto"/>
                <w:noWrap/>
                <w:vAlign w:val="center"/>
                <w:hideMark/>
              </w:tcPr>
            </w:tcPrChange>
          </w:tcPr>
          <w:p w14:paraId="2DA60F6D" w14:textId="77777777" w:rsidR="001B6485" w:rsidRPr="006E6EB9" w:rsidRDefault="001B6485">
            <w:pPr>
              <w:spacing w:line="480" w:lineRule="auto"/>
              <w:rPr>
                <w:rFonts w:ascii="Times New Roman" w:hAnsi="Times New Roman" w:cs="Times New Roman"/>
                <w:sz w:val="24"/>
                <w:szCs w:val="24"/>
                <w:rPrChange w:id="5000" w:author="Manuela Camargo" w:date="2020-07-21T11:07:00Z">
                  <w:rPr>
                    <w:rFonts w:ascii="Times New Roman" w:eastAsia="Times New Roman" w:hAnsi="Times New Roman" w:cs="Times New Roman"/>
                    <w:sz w:val="20"/>
                    <w:szCs w:val="20"/>
                  </w:rPr>
                </w:rPrChange>
              </w:rPr>
              <w:pPrChange w:id="5001" w:author="Manuela Camargo" w:date="2020-07-21T11:07:00Z">
                <w:pPr>
                  <w:spacing w:after="0" w:line="240" w:lineRule="auto"/>
                  <w:jc w:val="center"/>
                </w:pPr>
              </w:pPrChange>
            </w:pPr>
          </w:p>
        </w:tc>
      </w:tr>
    </w:tbl>
    <w:p w14:paraId="13B2ACE2" w14:textId="50C85B1A" w:rsidR="001B6485" w:rsidRPr="006E6EB9" w:rsidRDefault="001B6485">
      <w:pPr>
        <w:spacing w:line="480" w:lineRule="auto"/>
        <w:rPr>
          <w:rFonts w:ascii="Times New Roman" w:hAnsi="Times New Roman" w:cs="Times New Roman"/>
          <w:sz w:val="24"/>
          <w:szCs w:val="24"/>
          <w:rPrChange w:id="5002" w:author="Manuela Camargo" w:date="2020-07-21T11:07:00Z">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003" w:author="Manuela Camargo" w:date="2020-07-21T11:07:00Z">
          <w:pPr>
            <w:spacing w:line="480" w:lineRule="auto"/>
            <w:jc w:val="center"/>
          </w:pPr>
        </w:pPrChange>
      </w:pPr>
    </w:p>
    <w:p w14:paraId="315BDBFF" w14:textId="72A95836" w:rsidR="00833BC2" w:rsidDel="00A7647E" w:rsidRDefault="00833BC2" w:rsidP="006E6EB9">
      <w:pPr>
        <w:spacing w:line="480" w:lineRule="auto"/>
        <w:rPr>
          <w:del w:id="5004" w:author="Manuela Camargo" w:date="2020-07-21T11:04:00Z"/>
          <w:rFonts w:ascii="Times New Roman" w:hAnsi="Times New Roman" w:cs="Times New Roman"/>
          <w:sz w:val="24"/>
          <w:szCs w:val="24"/>
        </w:rPr>
      </w:pPr>
    </w:p>
    <w:p w14:paraId="65A9FA8A" w14:textId="44FD61C4" w:rsidR="00A7647E" w:rsidRDefault="00A7647E" w:rsidP="006E6EB9">
      <w:pPr>
        <w:spacing w:line="480" w:lineRule="auto"/>
        <w:rPr>
          <w:ins w:id="5005" w:author="Manuela Camargo" w:date="2020-07-21T11:54:00Z"/>
          <w:rFonts w:ascii="Times New Roman" w:hAnsi="Times New Roman" w:cs="Times New Roman"/>
          <w:sz w:val="24"/>
          <w:szCs w:val="24"/>
        </w:rPr>
      </w:pPr>
    </w:p>
    <w:p w14:paraId="479C69AE" w14:textId="568F0B01" w:rsidR="00A7647E" w:rsidRDefault="00A7647E" w:rsidP="006E6EB9">
      <w:pPr>
        <w:spacing w:line="480" w:lineRule="auto"/>
        <w:rPr>
          <w:ins w:id="5006" w:author="Manuela Camargo" w:date="2020-07-21T11:54:00Z"/>
          <w:rFonts w:ascii="Times New Roman" w:hAnsi="Times New Roman" w:cs="Times New Roman"/>
          <w:sz w:val="24"/>
          <w:szCs w:val="24"/>
        </w:rPr>
      </w:pPr>
    </w:p>
    <w:p w14:paraId="48A61A8D" w14:textId="2755705C" w:rsidR="00A7647E" w:rsidRDefault="00A7647E" w:rsidP="006E6EB9">
      <w:pPr>
        <w:spacing w:line="480" w:lineRule="auto"/>
        <w:rPr>
          <w:ins w:id="5007" w:author="Manuela Camargo" w:date="2020-07-21T11:54:00Z"/>
          <w:rFonts w:ascii="Times New Roman" w:hAnsi="Times New Roman" w:cs="Times New Roman"/>
          <w:sz w:val="24"/>
          <w:szCs w:val="24"/>
        </w:rPr>
      </w:pPr>
    </w:p>
    <w:p w14:paraId="13C44ACC" w14:textId="6C7631A0" w:rsidR="00A7647E" w:rsidRDefault="00A7647E" w:rsidP="006E6EB9">
      <w:pPr>
        <w:spacing w:line="480" w:lineRule="auto"/>
        <w:rPr>
          <w:ins w:id="5008" w:author="Manuela Camargo" w:date="2020-07-21T11:54:00Z"/>
          <w:rFonts w:ascii="Times New Roman" w:hAnsi="Times New Roman" w:cs="Times New Roman"/>
          <w:sz w:val="24"/>
          <w:szCs w:val="24"/>
        </w:rPr>
      </w:pPr>
    </w:p>
    <w:p w14:paraId="0D5AA5D6" w14:textId="6998CCFE" w:rsidR="00A7647E" w:rsidRDefault="00A7647E" w:rsidP="006E6EB9">
      <w:pPr>
        <w:spacing w:line="480" w:lineRule="auto"/>
        <w:rPr>
          <w:ins w:id="5009" w:author="Manuela Camargo" w:date="2020-07-21T11:54:00Z"/>
          <w:rFonts w:ascii="Times New Roman" w:hAnsi="Times New Roman" w:cs="Times New Roman"/>
          <w:sz w:val="24"/>
          <w:szCs w:val="24"/>
        </w:rPr>
      </w:pPr>
    </w:p>
    <w:p w14:paraId="25FD2CB4" w14:textId="7CA8B59A" w:rsidR="00A7647E" w:rsidRDefault="00A7647E" w:rsidP="006E6EB9">
      <w:pPr>
        <w:spacing w:line="480" w:lineRule="auto"/>
        <w:rPr>
          <w:ins w:id="5010" w:author="Manuela Camargo" w:date="2020-07-21T11:54:00Z"/>
          <w:rFonts w:ascii="Times New Roman" w:hAnsi="Times New Roman" w:cs="Times New Roman"/>
          <w:sz w:val="24"/>
          <w:szCs w:val="24"/>
        </w:rPr>
      </w:pPr>
    </w:p>
    <w:p w14:paraId="6F4BC855" w14:textId="49515A97" w:rsidR="00A7647E" w:rsidRDefault="00A7647E" w:rsidP="006E6EB9">
      <w:pPr>
        <w:spacing w:line="480" w:lineRule="auto"/>
        <w:rPr>
          <w:ins w:id="5011" w:author="Manuela Camargo" w:date="2020-07-21T11:54:00Z"/>
          <w:rFonts w:ascii="Times New Roman" w:hAnsi="Times New Roman" w:cs="Times New Roman"/>
          <w:sz w:val="24"/>
          <w:szCs w:val="24"/>
        </w:rPr>
      </w:pPr>
    </w:p>
    <w:p w14:paraId="510D3A7B" w14:textId="0389628B" w:rsidR="00A7647E" w:rsidRDefault="00A7647E" w:rsidP="006E6EB9">
      <w:pPr>
        <w:spacing w:line="480" w:lineRule="auto"/>
        <w:rPr>
          <w:ins w:id="5012" w:author="Manuela Camargo" w:date="2020-07-21T11:54:00Z"/>
          <w:rFonts w:ascii="Times New Roman" w:hAnsi="Times New Roman" w:cs="Times New Roman"/>
          <w:sz w:val="24"/>
          <w:szCs w:val="24"/>
        </w:rPr>
      </w:pPr>
    </w:p>
    <w:bookmarkEnd w:id="4627"/>
    <w:p w14:paraId="48962A83" w14:textId="43E9D063" w:rsidR="00A7647E" w:rsidRDefault="00A7647E" w:rsidP="006E6EB9">
      <w:pPr>
        <w:spacing w:line="480" w:lineRule="auto"/>
        <w:rPr>
          <w:ins w:id="5013" w:author="Manuela Camargo" w:date="2020-07-21T11:54:00Z"/>
          <w:rFonts w:ascii="Times New Roman" w:hAnsi="Times New Roman" w:cs="Times New Roman"/>
          <w:sz w:val="24"/>
          <w:szCs w:val="24"/>
        </w:rPr>
      </w:pPr>
    </w:p>
    <w:p w14:paraId="7BEC35E9" w14:textId="77777777" w:rsidR="00A7647E" w:rsidRPr="006E6EB9" w:rsidRDefault="00A7647E">
      <w:pPr>
        <w:spacing w:line="480" w:lineRule="auto"/>
        <w:rPr>
          <w:ins w:id="5014" w:author="Manuela Camargo" w:date="2020-07-21T11:54:00Z"/>
          <w:rFonts w:ascii="Times New Roman" w:hAnsi="Times New Roman" w:cs="Times New Roman"/>
          <w:sz w:val="24"/>
          <w:szCs w:val="24"/>
          <w:rPrChange w:id="5015" w:author="Manuela Camargo" w:date="2020-07-21T11:07:00Z">
            <w:rPr>
              <w:ins w:id="5016" w:author="Manuela Camargo" w:date="2020-07-21T11:54:00Z"/>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017" w:author="Manuela Camargo" w:date="2020-07-21T11:07:00Z">
          <w:pPr>
            <w:spacing w:line="480" w:lineRule="auto"/>
            <w:jc w:val="center"/>
          </w:pPr>
        </w:pPrChange>
      </w:pPr>
    </w:p>
    <w:p w14:paraId="08021B2F" w14:textId="78CD8CB9" w:rsidR="00833BC2" w:rsidRPr="006E6EB9" w:rsidDel="008C42A2" w:rsidRDefault="00833BC2">
      <w:pPr>
        <w:spacing w:line="480" w:lineRule="auto"/>
        <w:rPr>
          <w:del w:id="5018" w:author="Manuela Camargo" w:date="2020-07-21T11:04:00Z"/>
          <w:rFonts w:ascii="Times New Roman" w:hAnsi="Times New Roman" w:cs="Times New Roman"/>
          <w:sz w:val="24"/>
          <w:szCs w:val="24"/>
          <w:rPrChange w:id="5019" w:author="Manuela Camargo" w:date="2020-07-21T11:07:00Z">
            <w:rPr>
              <w:del w:id="5020" w:author="Manuela Camargo" w:date="2020-07-21T11:04:00Z"/>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021" w:author="Manuela Camargo" w:date="2020-07-21T11:07:00Z">
          <w:pPr>
            <w:spacing w:line="480" w:lineRule="auto"/>
            <w:jc w:val="center"/>
          </w:pPr>
        </w:pPrChange>
      </w:pPr>
    </w:p>
    <w:p w14:paraId="5EE10BD2" w14:textId="009C7E30" w:rsidR="00833BC2" w:rsidRPr="006E6EB9" w:rsidDel="008C42A2" w:rsidRDefault="00833BC2">
      <w:pPr>
        <w:spacing w:line="480" w:lineRule="auto"/>
        <w:rPr>
          <w:del w:id="5022" w:author="Manuela Camargo" w:date="2020-07-21T11:04:00Z"/>
          <w:rFonts w:ascii="Times New Roman" w:hAnsi="Times New Roman" w:cs="Times New Roman"/>
          <w:sz w:val="24"/>
          <w:szCs w:val="24"/>
          <w:rPrChange w:id="5023" w:author="Manuela Camargo" w:date="2020-07-21T11:07:00Z">
            <w:rPr>
              <w:del w:id="5024" w:author="Manuela Camargo" w:date="2020-07-21T11:04:00Z"/>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025" w:author="Manuela Camargo" w:date="2020-07-21T11:07:00Z">
          <w:pPr>
            <w:spacing w:line="480" w:lineRule="auto"/>
            <w:jc w:val="center"/>
          </w:pPr>
        </w:pPrChange>
      </w:pPr>
    </w:p>
    <w:p w14:paraId="6927D9A3" w14:textId="0EA196FC" w:rsidR="00833BC2" w:rsidRPr="006E6EB9" w:rsidDel="008C42A2" w:rsidRDefault="00833BC2">
      <w:pPr>
        <w:spacing w:line="480" w:lineRule="auto"/>
        <w:rPr>
          <w:del w:id="5026" w:author="Manuela Camargo" w:date="2020-07-21T11:04:00Z"/>
          <w:rFonts w:ascii="Times New Roman" w:hAnsi="Times New Roman" w:cs="Times New Roman"/>
          <w:sz w:val="24"/>
          <w:szCs w:val="24"/>
          <w:rPrChange w:id="5027" w:author="Manuela Camargo" w:date="2020-07-21T11:07:00Z">
            <w:rPr>
              <w:del w:id="5028" w:author="Manuela Camargo" w:date="2020-07-21T11:04:00Z"/>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029" w:author="Manuela Camargo" w:date="2020-07-21T11:07:00Z">
          <w:pPr>
            <w:spacing w:line="480" w:lineRule="auto"/>
            <w:jc w:val="center"/>
          </w:pPr>
        </w:pPrChange>
      </w:pPr>
    </w:p>
    <w:p w14:paraId="62D69F9E" w14:textId="682A0714" w:rsidR="0056695D" w:rsidRPr="006E6EB9" w:rsidDel="008C42A2" w:rsidRDefault="0056695D">
      <w:pPr>
        <w:spacing w:line="480" w:lineRule="auto"/>
        <w:rPr>
          <w:del w:id="5030" w:author="Manuela Camargo" w:date="2020-07-21T11:04:00Z"/>
          <w:rFonts w:ascii="Times New Roman" w:hAnsi="Times New Roman" w:cs="Times New Roman"/>
          <w:sz w:val="24"/>
          <w:szCs w:val="24"/>
          <w:rPrChange w:id="5031" w:author="Manuela Camargo" w:date="2020-07-21T11:07:00Z">
            <w:rPr>
              <w:del w:id="5032" w:author="Manuela Camargo" w:date="2020-07-21T11:04:00Z"/>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5033" w:author="Manuela Camargo" w:date="2020-07-21T11:07:00Z">
          <w:pPr>
            <w:spacing w:line="480" w:lineRule="auto"/>
            <w:jc w:val="center"/>
          </w:pPr>
        </w:pPrChange>
      </w:pPr>
    </w:p>
    <w:p w14:paraId="5828486B" w14:textId="77777777" w:rsidR="008C42A2" w:rsidRPr="006E6EB9" w:rsidRDefault="008C42A2">
      <w:pPr>
        <w:spacing w:line="480" w:lineRule="auto"/>
        <w:rPr>
          <w:ins w:id="5034" w:author="Manuela Camargo" w:date="2020-07-21T11:05:00Z"/>
          <w:rFonts w:ascii="Times New Roman" w:hAnsi="Times New Roman" w:cs="Times New Roman"/>
          <w:sz w:val="24"/>
          <w:szCs w:val="24"/>
          <w:rPrChange w:id="5035" w:author="Manuela Camargo" w:date="2020-07-21T11:07:00Z">
            <w:rPr>
              <w:ins w:id="5036" w:author="Manuela Camargo" w:date="2020-07-21T11:05:00Z"/>
              <w:b/>
            </w:rPr>
          </w:rPrChange>
        </w:rPr>
        <w:pPrChange w:id="5037" w:author="Manuela Camargo" w:date="2020-07-21T11:07:00Z">
          <w:pPr>
            <w:spacing w:after="0" w:line="480" w:lineRule="auto"/>
            <w:jc w:val="center"/>
          </w:pPr>
        </w:pPrChange>
      </w:pPr>
    </w:p>
    <w:p w14:paraId="15FD9174" w14:textId="2F5E8530" w:rsidR="00833BC2" w:rsidRPr="00A7647E" w:rsidRDefault="00833BC2">
      <w:pPr>
        <w:spacing w:line="480" w:lineRule="auto"/>
        <w:jc w:val="center"/>
        <w:rPr>
          <w:rFonts w:ascii="Times New Roman" w:hAnsi="Times New Roman" w:cs="Times New Roman"/>
          <w:b/>
          <w:bCs/>
          <w:sz w:val="24"/>
          <w:szCs w:val="24"/>
          <w:rPrChange w:id="5038" w:author="Manuela Camargo" w:date="2020-07-21T11:54:00Z">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r w:rsidRPr="00A7647E">
        <w:rPr>
          <w:rFonts w:ascii="Times New Roman" w:hAnsi="Times New Roman" w:cs="Times New Roman"/>
          <w:b/>
          <w:bCs/>
          <w:sz w:val="24"/>
          <w:szCs w:val="24"/>
          <w:rPrChange w:id="5039" w:author="Manuela Camargo" w:date="2020-07-21T11:54:00Z">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lastRenderedPageBreak/>
        <w:t>Appendix C</w:t>
      </w:r>
    </w:p>
    <w:p w14:paraId="15847FDB" w14:textId="2C5E1065" w:rsidR="00833BC2" w:rsidRPr="006E6EB9" w:rsidRDefault="00833BC2">
      <w:pPr>
        <w:spacing w:line="480" w:lineRule="auto"/>
        <w:rPr>
          <w:rFonts w:ascii="Times New Roman" w:hAnsi="Times New Roman" w:cs="Times New Roman"/>
          <w:sz w:val="24"/>
          <w:szCs w:val="24"/>
          <w:rPrChange w:id="5040" w:author="Manuela Camargo" w:date="2020-07-21T11:07:00Z">
            <w:rPr>
              <w:rFonts w:ascii="Times New Roman" w:hAnsi="Times New Roman" w:cs="Times New Roman"/>
              <w:b/>
              <w:bCs/>
              <w:sz w:val="24"/>
              <w:szCs w:val="24"/>
            </w:rPr>
          </w:rPrChange>
        </w:rPr>
        <w:pPrChange w:id="5041" w:author="Manuela Camargo" w:date="2020-07-21T11:07:00Z">
          <w:pPr>
            <w:spacing w:line="480" w:lineRule="auto"/>
            <w:jc w:val="center"/>
          </w:pPr>
        </w:pPrChange>
      </w:pPr>
      <w:r w:rsidRPr="006E6EB9">
        <w:rPr>
          <w:rFonts w:ascii="Times New Roman" w:hAnsi="Times New Roman" w:cs="Times New Roman"/>
          <w:sz w:val="24"/>
          <w:szCs w:val="24"/>
          <w:rPrChange w:id="5042" w:author="Manuela Camargo" w:date="2020-07-21T11:07:00Z">
            <w:rPr>
              <w:rFonts w:ascii="Times New Roman" w:hAnsi="Times New Roman" w:cs="Times New Roman"/>
              <w:b/>
              <w:bCs/>
              <w:sz w:val="24"/>
              <w:szCs w:val="24"/>
            </w:rPr>
          </w:rPrChange>
        </w:rPr>
        <w:t xml:space="preserve">Institutional Review Board (IRB) and Consent </w:t>
      </w:r>
    </w:p>
    <w:p w14:paraId="491584B0" w14:textId="3BC1D13A" w:rsidR="00833BC2" w:rsidRPr="006E6EB9" w:rsidRDefault="00833BC2">
      <w:pPr>
        <w:spacing w:line="480" w:lineRule="auto"/>
        <w:rPr>
          <w:rFonts w:ascii="Times New Roman" w:hAnsi="Times New Roman" w:cs="Times New Roman"/>
          <w:sz w:val="24"/>
          <w:szCs w:val="24"/>
          <w:rPrChange w:id="5043" w:author="Manuela Camargo" w:date="2020-07-21T11:07:00Z">
            <w:rPr>
              <w:b/>
              <w:bCs/>
              <w:i/>
              <w:iCs/>
            </w:rPr>
          </w:rPrChange>
        </w:rPr>
      </w:pPr>
      <w:r w:rsidRPr="006E6EB9">
        <w:rPr>
          <w:rFonts w:ascii="Times New Roman" w:hAnsi="Times New Roman" w:cs="Times New Roman"/>
          <w:sz w:val="24"/>
          <w:szCs w:val="24"/>
          <w:rPrChange w:id="5044" w:author="Manuela Camargo" w:date="2020-07-21T11:07:00Z">
            <w:rPr>
              <w:b/>
              <w:bCs/>
            </w:rPr>
          </w:rPrChange>
        </w:rPr>
        <w:t xml:space="preserve"> </w:t>
      </w:r>
      <w:r w:rsidRPr="006E6EB9">
        <w:rPr>
          <w:rFonts w:ascii="Times New Roman" w:hAnsi="Times New Roman" w:cs="Times New Roman"/>
          <w:sz w:val="24"/>
          <w:szCs w:val="24"/>
          <w:rPrChange w:id="5045" w:author="Manuela Camargo" w:date="2020-07-21T11:07:00Z">
            <w:rPr>
              <w:rFonts w:ascii="Times New Roman" w:hAnsi="Times New Roman" w:cs="Times New Roman"/>
              <w:b/>
              <w:bCs/>
              <w:i/>
              <w:iCs/>
              <w:sz w:val="24"/>
              <w:szCs w:val="24"/>
            </w:rPr>
          </w:rPrChange>
        </w:rPr>
        <w:t>PROJECT INFORMATION SUMMARY</w:t>
      </w:r>
    </w:p>
    <w:p w14:paraId="376DEEEE" w14:textId="0F73FF19" w:rsidR="00833BC2" w:rsidRPr="006E6EB9" w:rsidRDefault="00833BC2">
      <w:pPr>
        <w:spacing w:line="480" w:lineRule="auto"/>
        <w:rPr>
          <w:rPrChange w:id="5046" w:author="Manuela Camargo" w:date="2020-07-21T11:07:00Z">
            <w:rPr>
              <w:b/>
              <w:bCs/>
              <w:i/>
              <w:iCs/>
            </w:rPr>
          </w:rPrChange>
        </w:rPr>
        <w:pPrChange w:id="5047" w:author="Manuela Camargo" w:date="2020-07-21T11:07:00Z">
          <w:pPr>
            <w:pStyle w:val="Normal0"/>
            <w:jc w:val="center"/>
          </w:pPr>
        </w:pPrChange>
      </w:pPr>
    </w:p>
    <w:p w14:paraId="54013B51" w14:textId="77777777" w:rsidR="00833BC2" w:rsidRPr="006E6EB9" w:rsidRDefault="00833BC2">
      <w:pPr>
        <w:spacing w:line="480" w:lineRule="auto"/>
        <w:rPr>
          <w:rFonts w:ascii="Times New Roman" w:hAnsi="Times New Roman" w:cs="Times New Roman"/>
          <w:sz w:val="24"/>
          <w:szCs w:val="24"/>
          <w:rPrChange w:id="5048" w:author="Manuela Camargo" w:date="2020-07-21T11:07:00Z">
            <w:rPr/>
          </w:rPrChange>
        </w:rPr>
        <w:pPrChange w:id="5049" w:author="Manuela Camargo" w:date="2020-07-21T11:07:00Z">
          <w:pPr>
            <w:autoSpaceDE w:val="0"/>
            <w:autoSpaceDN w:val="0"/>
            <w:adjustRightInd w:val="0"/>
            <w:jc w:val="center"/>
          </w:pPr>
        </w:pPrChange>
      </w:pPr>
      <w:r w:rsidRPr="006E6EB9">
        <w:rPr>
          <w:rFonts w:ascii="Times New Roman" w:hAnsi="Times New Roman" w:cs="Times New Roman"/>
          <w:noProof/>
          <w:sz w:val="24"/>
          <w:szCs w:val="24"/>
          <w:rPrChange w:id="5050" w:author="Manuela Camargo" w:date="2020-07-21T11:07:00Z">
            <w:rPr>
              <w:noProof/>
            </w:rPr>
          </w:rPrChange>
        </w:rPr>
        <w:drawing>
          <wp:inline distT="0" distB="0" distL="0" distR="0" wp14:anchorId="70594B36" wp14:editId="2CA73FD1">
            <wp:extent cx="2277110" cy="959485"/>
            <wp:effectExtent l="0" t="0" r="8890" b="0"/>
            <wp:docPr id="15" name="Picture 15" descr="LOGO_DM_BL_S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M_BL_ST_RG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7110" cy="959485"/>
                    </a:xfrm>
                    <a:prstGeom prst="rect">
                      <a:avLst/>
                    </a:prstGeom>
                    <a:noFill/>
                    <a:ln>
                      <a:noFill/>
                    </a:ln>
                  </pic:spPr>
                </pic:pic>
              </a:graphicData>
            </a:graphic>
          </wp:inline>
        </w:drawing>
      </w:r>
    </w:p>
    <w:p w14:paraId="4E4D67EB" w14:textId="77777777" w:rsidR="00833BC2" w:rsidRPr="006E6EB9" w:rsidRDefault="00833BC2">
      <w:pPr>
        <w:spacing w:line="480" w:lineRule="auto"/>
        <w:rPr>
          <w:rFonts w:ascii="Times New Roman" w:hAnsi="Times New Roman" w:cs="Times New Roman"/>
          <w:sz w:val="24"/>
          <w:szCs w:val="24"/>
          <w:rPrChange w:id="5051" w:author="Manuela Camargo" w:date="2020-07-21T11:07:00Z">
            <w:rPr/>
          </w:rPrChange>
        </w:rPr>
        <w:pPrChange w:id="5052" w:author="Manuela Camargo" w:date="2020-07-21T11:07:00Z">
          <w:pPr>
            <w:autoSpaceDE w:val="0"/>
            <w:autoSpaceDN w:val="0"/>
            <w:adjustRightInd w:val="0"/>
            <w:jc w:val="center"/>
          </w:pPr>
        </w:pPrChange>
      </w:pPr>
    </w:p>
    <w:p w14:paraId="0A9885E1" w14:textId="77777777" w:rsidR="00833BC2" w:rsidRPr="006E6EB9" w:rsidRDefault="00833BC2">
      <w:pPr>
        <w:spacing w:line="480" w:lineRule="auto"/>
        <w:rPr>
          <w:rFonts w:ascii="Times New Roman" w:hAnsi="Times New Roman" w:cs="Times New Roman"/>
          <w:sz w:val="24"/>
          <w:szCs w:val="24"/>
          <w:rPrChange w:id="5053" w:author="Manuela Camargo" w:date="2020-07-21T11:07:00Z">
            <w:rPr>
              <w:rFonts w:ascii="Arial" w:hAnsi="Arial" w:cs="Arial"/>
              <w:b/>
              <w:bCs/>
              <w:sz w:val="28"/>
              <w:szCs w:val="28"/>
            </w:rPr>
          </w:rPrChange>
        </w:rPr>
        <w:pPrChange w:id="5054" w:author="Manuela Camargo" w:date="2020-07-21T11:07:00Z">
          <w:pPr>
            <w:autoSpaceDE w:val="0"/>
            <w:autoSpaceDN w:val="0"/>
            <w:adjustRightInd w:val="0"/>
            <w:spacing w:after="0" w:line="240" w:lineRule="auto"/>
            <w:jc w:val="center"/>
          </w:pPr>
        </w:pPrChange>
      </w:pPr>
      <w:r w:rsidRPr="006E6EB9">
        <w:rPr>
          <w:rFonts w:ascii="Times New Roman" w:hAnsi="Times New Roman" w:cs="Times New Roman"/>
          <w:sz w:val="24"/>
          <w:szCs w:val="24"/>
          <w:rPrChange w:id="5055" w:author="Manuela Camargo" w:date="2020-07-21T11:07:00Z">
            <w:rPr>
              <w:rFonts w:ascii="Arial" w:hAnsi="Arial" w:cs="Arial"/>
              <w:b/>
              <w:bCs/>
              <w:sz w:val="28"/>
              <w:szCs w:val="28"/>
            </w:rPr>
          </w:rPrChange>
        </w:rPr>
        <w:t>INSTITUTIONAL REVIEW BOARD</w:t>
      </w:r>
      <w:r w:rsidRPr="006E6EB9">
        <w:rPr>
          <w:rFonts w:ascii="Times New Roman" w:hAnsi="Times New Roman" w:cs="Times New Roman"/>
          <w:sz w:val="24"/>
          <w:szCs w:val="24"/>
          <w:rPrChange w:id="5056" w:author="Manuela Camargo" w:date="2020-07-21T11:07:00Z">
            <w:rPr>
              <w:rFonts w:ascii="Arial" w:hAnsi="Arial" w:cs="Arial"/>
              <w:b/>
              <w:bCs/>
              <w:sz w:val="28"/>
              <w:szCs w:val="28"/>
            </w:rPr>
          </w:rPrChange>
        </w:rPr>
        <w:br/>
      </w:r>
    </w:p>
    <w:p w14:paraId="1854C49C" w14:textId="77777777" w:rsidR="00833BC2" w:rsidRPr="006E6EB9" w:rsidRDefault="00833BC2">
      <w:pPr>
        <w:spacing w:line="480" w:lineRule="auto"/>
        <w:rPr>
          <w:rFonts w:ascii="Times New Roman" w:hAnsi="Times New Roman" w:cs="Times New Roman"/>
          <w:sz w:val="24"/>
          <w:szCs w:val="24"/>
          <w:rPrChange w:id="5057" w:author="Manuela Camargo" w:date="2020-07-21T11:07:00Z">
            <w:rPr>
              <w:rFonts w:ascii="Arial" w:eastAsia="Times New Roman" w:hAnsi="Arial" w:cs="Arial"/>
              <w:b/>
              <w:bCs/>
              <w:i/>
              <w:iCs/>
              <w:sz w:val="28"/>
              <w:szCs w:val="28"/>
            </w:rPr>
          </w:rPrChange>
        </w:rPr>
        <w:pPrChange w:id="5058" w:author="Manuela Camargo" w:date="2020-07-21T11:07:00Z">
          <w:pPr>
            <w:autoSpaceDE w:val="0"/>
            <w:autoSpaceDN w:val="0"/>
            <w:adjustRightInd w:val="0"/>
            <w:spacing w:after="0" w:line="240" w:lineRule="auto"/>
            <w:jc w:val="center"/>
          </w:pPr>
        </w:pPrChange>
      </w:pPr>
      <w:r w:rsidRPr="006E6EB9">
        <w:rPr>
          <w:rFonts w:ascii="Times New Roman" w:hAnsi="Times New Roman" w:cs="Times New Roman"/>
          <w:sz w:val="24"/>
          <w:szCs w:val="24"/>
          <w:rPrChange w:id="5059" w:author="Manuela Camargo" w:date="2020-07-21T11:07:00Z">
            <w:rPr>
              <w:rFonts w:ascii="Arial" w:eastAsia="Times New Roman" w:hAnsi="Arial" w:cs="Arial"/>
              <w:b/>
              <w:bCs/>
              <w:i/>
              <w:iCs/>
              <w:sz w:val="28"/>
              <w:szCs w:val="28"/>
            </w:rPr>
          </w:rPrChange>
        </w:rPr>
        <w:t>GUIDELINES FOR CREATING THE INFORMED CONSENT FORM</w:t>
      </w:r>
    </w:p>
    <w:p w14:paraId="07074D2C" w14:textId="12F63752" w:rsidR="00833BC2" w:rsidRPr="006E6EB9" w:rsidDel="00A7647E" w:rsidRDefault="00A7647E">
      <w:pPr>
        <w:spacing w:line="480" w:lineRule="auto"/>
        <w:rPr>
          <w:del w:id="5060" w:author="Manuela Camargo" w:date="2020-07-21T11:54:00Z"/>
          <w:rFonts w:ascii="Times New Roman" w:hAnsi="Times New Roman" w:cs="Times New Roman"/>
          <w:sz w:val="24"/>
          <w:szCs w:val="24"/>
          <w:rPrChange w:id="5061" w:author="Manuela Camargo" w:date="2020-07-21T11:07:00Z">
            <w:rPr>
              <w:del w:id="5062" w:author="Manuela Camargo" w:date="2020-07-21T11:54:00Z"/>
              <w:rFonts w:ascii="Arial" w:hAnsi="Arial" w:cs="Arial"/>
              <w:lang w:val="en"/>
            </w:rPr>
          </w:rPrChange>
        </w:rPr>
        <w:pPrChange w:id="5063" w:author="Manuela Camargo" w:date="2020-07-21T11:07:00Z">
          <w:pPr>
            <w:tabs>
              <w:tab w:val="center" w:pos="4680"/>
            </w:tabs>
            <w:suppressAutoHyphens/>
            <w:autoSpaceDE w:val="0"/>
            <w:autoSpaceDN w:val="0"/>
            <w:adjustRightInd w:val="0"/>
            <w:spacing w:after="0" w:line="240" w:lineRule="auto"/>
          </w:pPr>
        </w:pPrChange>
      </w:pPr>
      <w:ins w:id="5064" w:author="Manuela Camargo" w:date="2020-07-21T11:55:00Z">
        <w:r>
          <w:rPr>
            <w:rFonts w:ascii="Times New Roman" w:hAnsi="Times New Roman" w:cs="Times New Roman"/>
            <w:sz w:val="24"/>
            <w:szCs w:val="24"/>
          </w:rPr>
          <w:tab/>
        </w:r>
      </w:ins>
    </w:p>
    <w:p w14:paraId="3E2842D0" w14:textId="77777777" w:rsidR="00833BC2" w:rsidRPr="006E6EB9" w:rsidRDefault="00833BC2">
      <w:pPr>
        <w:spacing w:line="480" w:lineRule="auto"/>
        <w:rPr>
          <w:rFonts w:ascii="Times New Roman" w:hAnsi="Times New Roman" w:cs="Times New Roman"/>
          <w:sz w:val="24"/>
          <w:szCs w:val="24"/>
          <w:rPrChange w:id="5065" w:author="Manuela Camargo" w:date="2020-07-21T11:07:00Z">
            <w:rPr>
              <w:rFonts w:ascii="Arial" w:hAnsi="Arial" w:cs="Arial"/>
              <w:sz w:val="24"/>
              <w:szCs w:val="24"/>
              <w:lang w:val="en"/>
            </w:rPr>
          </w:rPrChange>
        </w:rPr>
        <w:pPrChange w:id="5066" w:author="Manuela Camargo" w:date="2020-07-21T11:07:00Z">
          <w:pPr>
            <w:tabs>
              <w:tab w:val="center" w:pos="4680"/>
            </w:tabs>
            <w:suppressAutoHyphens/>
            <w:autoSpaceDE w:val="0"/>
            <w:autoSpaceDN w:val="0"/>
            <w:adjustRightInd w:val="0"/>
            <w:spacing w:after="0" w:line="240" w:lineRule="auto"/>
          </w:pPr>
        </w:pPrChange>
      </w:pPr>
      <w:r w:rsidRPr="006E6EB9">
        <w:rPr>
          <w:rFonts w:ascii="Times New Roman" w:hAnsi="Times New Roman" w:cs="Times New Roman"/>
          <w:sz w:val="24"/>
          <w:szCs w:val="24"/>
          <w:rPrChange w:id="5067" w:author="Manuela Camargo" w:date="2020-07-21T11:07:00Z">
            <w:rPr>
              <w:rFonts w:ascii="Arial" w:hAnsi="Arial" w:cs="Arial"/>
              <w:sz w:val="24"/>
              <w:szCs w:val="24"/>
              <w:lang w:val="en"/>
            </w:rPr>
          </w:rPrChange>
        </w:rPr>
        <w:t>The following template is for use when creating the consent form to relay information about your study to participants.  Please insert the details that are specific to your study.  Below are additional tips for creating your informed consent form:</w:t>
      </w:r>
    </w:p>
    <w:p w14:paraId="2997F763" w14:textId="0AB4F891" w:rsidR="00833BC2" w:rsidRPr="006E6EB9" w:rsidDel="00A7647E" w:rsidRDefault="00A7647E">
      <w:pPr>
        <w:spacing w:line="480" w:lineRule="auto"/>
        <w:rPr>
          <w:del w:id="5068" w:author="Manuela Camargo" w:date="2020-07-21T11:54:00Z"/>
          <w:rFonts w:ascii="Times New Roman" w:hAnsi="Times New Roman" w:cs="Times New Roman"/>
          <w:sz w:val="24"/>
          <w:szCs w:val="24"/>
          <w:rPrChange w:id="5069" w:author="Manuela Camargo" w:date="2020-07-21T11:07:00Z">
            <w:rPr>
              <w:del w:id="5070" w:author="Manuela Camargo" w:date="2020-07-21T11:54:00Z"/>
              <w:rFonts w:ascii="Arial" w:hAnsi="Arial" w:cs="Arial"/>
              <w:sz w:val="24"/>
              <w:szCs w:val="24"/>
              <w:lang w:val="en"/>
            </w:rPr>
          </w:rPrChange>
        </w:rPr>
        <w:pPrChange w:id="5071" w:author="Manuela Camargo" w:date="2020-07-21T11:07:00Z">
          <w:pPr>
            <w:tabs>
              <w:tab w:val="center" w:pos="4680"/>
            </w:tabs>
            <w:suppressAutoHyphens/>
            <w:autoSpaceDE w:val="0"/>
            <w:autoSpaceDN w:val="0"/>
            <w:adjustRightInd w:val="0"/>
            <w:spacing w:after="0" w:line="240" w:lineRule="auto"/>
          </w:pPr>
        </w:pPrChange>
      </w:pPr>
      <w:ins w:id="5072" w:author="Manuela Camargo" w:date="2020-07-21T11:55:00Z">
        <w:r>
          <w:rPr>
            <w:rFonts w:ascii="Times New Roman" w:hAnsi="Times New Roman" w:cs="Times New Roman"/>
            <w:sz w:val="24"/>
            <w:szCs w:val="24"/>
          </w:rPr>
          <w:tab/>
        </w:r>
      </w:ins>
    </w:p>
    <w:p w14:paraId="45FA51ED" w14:textId="77777777" w:rsidR="00833BC2" w:rsidRPr="006E6EB9" w:rsidRDefault="00833BC2">
      <w:pPr>
        <w:spacing w:line="480" w:lineRule="auto"/>
        <w:rPr>
          <w:rFonts w:ascii="Times New Roman" w:hAnsi="Times New Roman" w:cs="Times New Roman"/>
          <w:sz w:val="24"/>
          <w:szCs w:val="24"/>
          <w:rPrChange w:id="5073" w:author="Manuela Camargo" w:date="2020-07-21T11:07:00Z">
            <w:rPr>
              <w:rFonts w:ascii="Arial" w:hAnsi="Arial" w:cs="Arial"/>
              <w:sz w:val="24"/>
              <w:szCs w:val="24"/>
              <w:lang w:val="en"/>
            </w:rPr>
          </w:rPrChange>
        </w:rPr>
        <w:pPrChange w:id="5074" w:author="Manuela Camargo" w:date="2020-07-21T11:07:00Z">
          <w:pPr>
            <w:numPr>
              <w:numId w:val="7"/>
            </w:numPr>
            <w:tabs>
              <w:tab w:val="left" w:pos="1080"/>
              <w:tab w:val="left" w:pos="1440"/>
              <w:tab w:val="left" w:pos="2160"/>
              <w:tab w:val="left" w:pos="2880"/>
              <w:tab w:val="center" w:pos="4680"/>
            </w:tabs>
            <w:suppressAutoHyphens/>
            <w:autoSpaceDE w:val="0"/>
            <w:autoSpaceDN w:val="0"/>
            <w:adjustRightInd w:val="0"/>
            <w:spacing w:after="0" w:line="240" w:lineRule="auto"/>
            <w:ind w:left="1080" w:hanging="360"/>
          </w:pPr>
        </w:pPrChange>
      </w:pPr>
      <w:r w:rsidRPr="006E6EB9">
        <w:rPr>
          <w:rFonts w:ascii="Times New Roman" w:hAnsi="Times New Roman" w:cs="Times New Roman"/>
          <w:sz w:val="24"/>
          <w:szCs w:val="24"/>
          <w:rPrChange w:id="5075" w:author="Manuela Camargo" w:date="2020-07-21T11:07:00Z">
            <w:rPr>
              <w:rFonts w:ascii="Arial" w:hAnsi="Arial" w:cs="Arial"/>
              <w:sz w:val="24"/>
              <w:szCs w:val="24"/>
              <w:lang w:val="en"/>
            </w:rPr>
          </w:rPrChange>
        </w:rPr>
        <w:t>Keep the language simple.  Consent forms should be written at a 6</w:t>
      </w:r>
      <w:r w:rsidRPr="006E6EB9">
        <w:rPr>
          <w:rFonts w:ascii="Times New Roman" w:hAnsi="Times New Roman" w:cs="Times New Roman"/>
          <w:sz w:val="24"/>
          <w:szCs w:val="24"/>
          <w:rPrChange w:id="5076" w:author="Manuela Camargo" w:date="2020-07-21T11:07:00Z">
            <w:rPr>
              <w:rFonts w:ascii="Arial" w:hAnsi="Arial" w:cs="Arial"/>
              <w:sz w:val="24"/>
              <w:szCs w:val="24"/>
              <w:vertAlign w:val="superscript"/>
              <w:lang w:val="en"/>
            </w:rPr>
          </w:rPrChange>
        </w:rPr>
        <w:t>th</w:t>
      </w:r>
      <w:r w:rsidRPr="006E6EB9">
        <w:rPr>
          <w:rFonts w:ascii="Times New Roman" w:hAnsi="Times New Roman" w:cs="Times New Roman"/>
          <w:sz w:val="24"/>
          <w:szCs w:val="24"/>
          <w:rPrChange w:id="5077" w:author="Manuela Camargo" w:date="2020-07-21T11:07:00Z">
            <w:rPr>
              <w:rFonts w:ascii="Arial" w:hAnsi="Arial" w:cs="Arial"/>
              <w:sz w:val="24"/>
              <w:szCs w:val="24"/>
              <w:lang w:val="en"/>
            </w:rPr>
          </w:rPrChange>
        </w:rPr>
        <w:t xml:space="preserve"> to 8</w:t>
      </w:r>
      <w:r w:rsidRPr="006E6EB9">
        <w:rPr>
          <w:rFonts w:ascii="Times New Roman" w:hAnsi="Times New Roman" w:cs="Times New Roman"/>
          <w:sz w:val="24"/>
          <w:szCs w:val="24"/>
          <w:rPrChange w:id="5078" w:author="Manuela Camargo" w:date="2020-07-21T11:07:00Z">
            <w:rPr>
              <w:rFonts w:ascii="Arial" w:hAnsi="Arial" w:cs="Arial"/>
              <w:sz w:val="24"/>
              <w:szCs w:val="24"/>
              <w:vertAlign w:val="superscript"/>
              <w:lang w:val="en"/>
            </w:rPr>
          </w:rPrChange>
        </w:rPr>
        <w:t>th</w:t>
      </w:r>
      <w:r w:rsidRPr="006E6EB9">
        <w:rPr>
          <w:rFonts w:ascii="Times New Roman" w:hAnsi="Times New Roman" w:cs="Times New Roman"/>
          <w:sz w:val="24"/>
          <w:szCs w:val="24"/>
          <w:rPrChange w:id="5079" w:author="Manuela Camargo" w:date="2020-07-21T11:07:00Z">
            <w:rPr>
              <w:rFonts w:ascii="Arial" w:hAnsi="Arial" w:cs="Arial"/>
              <w:sz w:val="24"/>
              <w:szCs w:val="24"/>
              <w:lang w:val="en"/>
            </w:rPr>
          </w:rPrChange>
        </w:rPr>
        <w:t xml:space="preserve"> grade reading level or below.  Avoid use of technical terms.  When using acronyms or abbreviations, spell out the full meaning the first time they are used.</w:t>
      </w:r>
    </w:p>
    <w:p w14:paraId="2F25DD72" w14:textId="5BB099DB" w:rsidR="00833BC2" w:rsidRPr="006E6EB9" w:rsidDel="00A7647E" w:rsidRDefault="00A7647E">
      <w:pPr>
        <w:spacing w:line="480" w:lineRule="auto"/>
        <w:rPr>
          <w:del w:id="5080" w:author="Manuela Camargo" w:date="2020-07-21T11:54:00Z"/>
          <w:rFonts w:ascii="Times New Roman" w:hAnsi="Times New Roman" w:cs="Times New Roman"/>
          <w:sz w:val="24"/>
          <w:szCs w:val="24"/>
          <w:rPrChange w:id="5081" w:author="Manuela Camargo" w:date="2020-07-21T11:07:00Z">
            <w:rPr>
              <w:del w:id="5082" w:author="Manuela Camargo" w:date="2020-07-21T11:54:00Z"/>
              <w:rFonts w:ascii="Arial" w:hAnsi="Arial" w:cs="Arial"/>
              <w:sz w:val="24"/>
              <w:szCs w:val="24"/>
              <w:lang w:val="en"/>
            </w:rPr>
          </w:rPrChange>
        </w:rPr>
        <w:pPrChange w:id="5083" w:author="Manuela Camargo" w:date="2020-07-21T11:07:00Z">
          <w:pPr>
            <w:tabs>
              <w:tab w:val="left" w:pos="1080"/>
              <w:tab w:val="left" w:pos="1440"/>
              <w:tab w:val="left" w:pos="2160"/>
              <w:tab w:val="left" w:pos="2880"/>
              <w:tab w:val="center" w:pos="4680"/>
            </w:tabs>
            <w:suppressAutoHyphens/>
            <w:autoSpaceDE w:val="0"/>
            <w:autoSpaceDN w:val="0"/>
            <w:adjustRightInd w:val="0"/>
            <w:spacing w:after="0" w:line="240" w:lineRule="auto"/>
            <w:ind w:left="1080"/>
          </w:pPr>
        </w:pPrChange>
      </w:pPr>
      <w:ins w:id="5084" w:author="Manuela Camargo" w:date="2020-07-21T11:55:00Z">
        <w:r>
          <w:rPr>
            <w:rFonts w:ascii="Times New Roman" w:hAnsi="Times New Roman" w:cs="Times New Roman"/>
            <w:sz w:val="24"/>
            <w:szCs w:val="24"/>
          </w:rPr>
          <w:tab/>
        </w:r>
      </w:ins>
    </w:p>
    <w:p w14:paraId="5AAD2AEA" w14:textId="77777777" w:rsidR="00833BC2" w:rsidRPr="006E6EB9" w:rsidRDefault="00833BC2">
      <w:pPr>
        <w:spacing w:line="480" w:lineRule="auto"/>
        <w:rPr>
          <w:rFonts w:ascii="Times New Roman" w:hAnsi="Times New Roman" w:cs="Times New Roman"/>
          <w:sz w:val="24"/>
          <w:szCs w:val="24"/>
          <w:rPrChange w:id="5085" w:author="Manuela Camargo" w:date="2020-07-21T11:07:00Z">
            <w:rPr>
              <w:rFonts w:ascii="Arial" w:hAnsi="Arial" w:cs="Arial"/>
              <w:sz w:val="24"/>
              <w:szCs w:val="24"/>
              <w:lang w:val="en"/>
            </w:rPr>
          </w:rPrChange>
        </w:rPr>
        <w:pPrChange w:id="5086" w:author="Manuela Camargo" w:date="2020-07-21T11:07:00Z">
          <w:pPr>
            <w:numPr>
              <w:numId w:val="7"/>
            </w:numPr>
            <w:tabs>
              <w:tab w:val="left" w:pos="1080"/>
              <w:tab w:val="left" w:pos="1440"/>
              <w:tab w:val="left" w:pos="2160"/>
              <w:tab w:val="left" w:pos="2880"/>
              <w:tab w:val="center" w:pos="4680"/>
            </w:tabs>
            <w:suppressAutoHyphens/>
            <w:autoSpaceDE w:val="0"/>
            <w:autoSpaceDN w:val="0"/>
            <w:adjustRightInd w:val="0"/>
            <w:spacing w:after="0" w:line="240" w:lineRule="auto"/>
            <w:ind w:left="1080" w:hanging="360"/>
          </w:pPr>
        </w:pPrChange>
      </w:pPr>
      <w:r w:rsidRPr="006E6EB9">
        <w:rPr>
          <w:rFonts w:ascii="Times New Roman" w:hAnsi="Times New Roman" w:cs="Times New Roman"/>
          <w:sz w:val="24"/>
          <w:szCs w:val="24"/>
          <w:rPrChange w:id="5087" w:author="Manuela Camargo" w:date="2020-07-21T11:07:00Z">
            <w:rPr>
              <w:rFonts w:ascii="Arial" w:hAnsi="Arial" w:cs="Arial"/>
              <w:sz w:val="24"/>
              <w:szCs w:val="24"/>
              <w:lang w:val="en"/>
            </w:rPr>
          </w:rPrChange>
        </w:rPr>
        <w:t>Compose the consent form to speak to the participants, not about them.  For example, “You will be asked to…” instead of “The participant will be asked to…”</w:t>
      </w:r>
    </w:p>
    <w:p w14:paraId="40543E4E" w14:textId="210B55D4" w:rsidR="00833BC2" w:rsidRPr="006E6EB9" w:rsidDel="00A7647E" w:rsidRDefault="00A7647E">
      <w:pPr>
        <w:spacing w:line="480" w:lineRule="auto"/>
        <w:rPr>
          <w:del w:id="5088" w:author="Manuela Camargo" w:date="2020-07-21T11:54:00Z"/>
          <w:rFonts w:ascii="Times New Roman" w:hAnsi="Times New Roman" w:cs="Times New Roman"/>
          <w:sz w:val="24"/>
          <w:szCs w:val="24"/>
          <w:rPrChange w:id="5089" w:author="Manuela Camargo" w:date="2020-07-21T11:07:00Z">
            <w:rPr>
              <w:del w:id="5090" w:author="Manuela Camargo" w:date="2020-07-21T11:54:00Z"/>
              <w:rFonts w:ascii="Arial" w:hAnsi="Arial" w:cs="Arial"/>
              <w:sz w:val="24"/>
              <w:szCs w:val="24"/>
              <w:lang w:val="en"/>
            </w:rPr>
          </w:rPrChange>
        </w:rPr>
        <w:pPrChange w:id="5091" w:author="Manuela Camargo" w:date="2020-07-21T11:07:00Z">
          <w:pPr>
            <w:autoSpaceDE w:val="0"/>
            <w:autoSpaceDN w:val="0"/>
            <w:adjustRightInd w:val="0"/>
            <w:spacing w:after="0" w:line="240" w:lineRule="auto"/>
            <w:ind w:left="720"/>
          </w:pPr>
        </w:pPrChange>
      </w:pPr>
      <w:ins w:id="5092" w:author="Manuela Camargo" w:date="2020-07-21T11:55:00Z">
        <w:r>
          <w:rPr>
            <w:rFonts w:ascii="Times New Roman" w:hAnsi="Times New Roman" w:cs="Times New Roman"/>
            <w:sz w:val="24"/>
            <w:szCs w:val="24"/>
          </w:rPr>
          <w:lastRenderedPageBreak/>
          <w:tab/>
        </w:r>
      </w:ins>
    </w:p>
    <w:p w14:paraId="7AE7145E" w14:textId="77777777" w:rsidR="00833BC2" w:rsidRPr="006E6EB9" w:rsidRDefault="00833BC2">
      <w:pPr>
        <w:spacing w:line="480" w:lineRule="auto"/>
        <w:rPr>
          <w:rFonts w:ascii="Times New Roman" w:hAnsi="Times New Roman" w:cs="Times New Roman"/>
          <w:sz w:val="24"/>
          <w:szCs w:val="24"/>
          <w:rPrChange w:id="5093" w:author="Manuela Camargo" w:date="2020-07-21T11:07:00Z">
            <w:rPr>
              <w:rFonts w:ascii="Arial" w:hAnsi="Arial" w:cs="Arial"/>
              <w:sz w:val="24"/>
              <w:szCs w:val="24"/>
              <w:lang w:val="en"/>
            </w:rPr>
          </w:rPrChange>
        </w:rPr>
        <w:pPrChange w:id="5094" w:author="Manuela Camargo" w:date="2020-07-21T11:07:00Z">
          <w:pPr>
            <w:numPr>
              <w:numId w:val="7"/>
            </w:numPr>
            <w:tabs>
              <w:tab w:val="left" w:pos="1080"/>
              <w:tab w:val="left" w:pos="1440"/>
              <w:tab w:val="left" w:pos="2160"/>
              <w:tab w:val="left" w:pos="2880"/>
              <w:tab w:val="center" w:pos="4680"/>
            </w:tabs>
            <w:suppressAutoHyphens/>
            <w:autoSpaceDE w:val="0"/>
            <w:autoSpaceDN w:val="0"/>
            <w:adjustRightInd w:val="0"/>
            <w:spacing w:after="0" w:line="240" w:lineRule="auto"/>
            <w:ind w:left="1080" w:hanging="360"/>
          </w:pPr>
        </w:pPrChange>
      </w:pPr>
      <w:r w:rsidRPr="006E6EB9">
        <w:rPr>
          <w:rFonts w:ascii="Times New Roman" w:hAnsi="Times New Roman" w:cs="Times New Roman"/>
          <w:sz w:val="24"/>
          <w:szCs w:val="24"/>
          <w:rPrChange w:id="5095" w:author="Manuela Camargo" w:date="2020-07-21T11:07:00Z">
            <w:rPr>
              <w:rFonts w:ascii="Arial" w:hAnsi="Arial" w:cs="Arial"/>
              <w:sz w:val="24"/>
              <w:szCs w:val="24"/>
              <w:lang w:val="en"/>
            </w:rPr>
          </w:rPrChange>
        </w:rPr>
        <w:t>The title of the study on the consent form need not match the title of the study in the project outline form.  Sometimes it is warranted to use a simpler title for the consent form.</w:t>
      </w:r>
    </w:p>
    <w:p w14:paraId="0E0558C8" w14:textId="4AE875BD" w:rsidR="00833BC2" w:rsidRPr="006E6EB9" w:rsidDel="00A7647E" w:rsidRDefault="00A7647E">
      <w:pPr>
        <w:spacing w:line="480" w:lineRule="auto"/>
        <w:rPr>
          <w:del w:id="5096" w:author="Manuela Camargo" w:date="2020-07-21T11:54:00Z"/>
          <w:rFonts w:ascii="Times New Roman" w:hAnsi="Times New Roman" w:cs="Times New Roman"/>
          <w:sz w:val="24"/>
          <w:szCs w:val="24"/>
          <w:rPrChange w:id="5097" w:author="Manuela Camargo" w:date="2020-07-21T11:07:00Z">
            <w:rPr>
              <w:del w:id="5098" w:author="Manuela Camargo" w:date="2020-07-21T11:54:00Z"/>
              <w:rFonts w:ascii="Arial" w:hAnsi="Arial" w:cs="Arial"/>
              <w:sz w:val="24"/>
              <w:szCs w:val="24"/>
              <w:lang w:val="en"/>
            </w:rPr>
          </w:rPrChange>
        </w:rPr>
        <w:pPrChange w:id="5099" w:author="Manuela Camargo" w:date="2020-07-21T11:07:00Z">
          <w:pPr>
            <w:tabs>
              <w:tab w:val="left" w:pos="1080"/>
              <w:tab w:val="left" w:pos="1440"/>
              <w:tab w:val="left" w:pos="2160"/>
              <w:tab w:val="left" w:pos="2880"/>
              <w:tab w:val="center" w:pos="4680"/>
            </w:tabs>
            <w:suppressAutoHyphens/>
            <w:autoSpaceDE w:val="0"/>
            <w:autoSpaceDN w:val="0"/>
            <w:adjustRightInd w:val="0"/>
            <w:spacing w:after="0" w:line="240" w:lineRule="auto"/>
          </w:pPr>
        </w:pPrChange>
      </w:pPr>
      <w:ins w:id="5100" w:author="Manuela Camargo" w:date="2020-07-21T11:55:00Z">
        <w:r>
          <w:rPr>
            <w:rFonts w:ascii="Times New Roman" w:hAnsi="Times New Roman" w:cs="Times New Roman"/>
            <w:sz w:val="24"/>
            <w:szCs w:val="24"/>
          </w:rPr>
          <w:tab/>
        </w:r>
      </w:ins>
    </w:p>
    <w:p w14:paraId="7E2BA33B" w14:textId="690A4253" w:rsidR="00833BC2" w:rsidRPr="006E6EB9" w:rsidRDefault="00833BC2">
      <w:pPr>
        <w:spacing w:line="480" w:lineRule="auto"/>
        <w:rPr>
          <w:rFonts w:ascii="Times New Roman" w:hAnsi="Times New Roman" w:cs="Times New Roman"/>
          <w:sz w:val="24"/>
          <w:szCs w:val="24"/>
          <w:rPrChange w:id="5101" w:author="Manuela Camargo" w:date="2020-07-21T11:07:00Z">
            <w:rPr>
              <w:rFonts w:ascii="Arial" w:hAnsi="Arial" w:cs="Arial"/>
              <w:sz w:val="24"/>
              <w:szCs w:val="24"/>
              <w:lang w:val="en"/>
            </w:rPr>
          </w:rPrChange>
        </w:rPr>
        <w:pPrChange w:id="5102" w:author="Manuela Camargo" w:date="2020-07-21T11:07:00Z">
          <w:pPr>
            <w:numPr>
              <w:numId w:val="7"/>
            </w:numPr>
            <w:tabs>
              <w:tab w:val="left" w:pos="1080"/>
              <w:tab w:val="left" w:pos="1440"/>
              <w:tab w:val="left" w:pos="2160"/>
              <w:tab w:val="left" w:pos="2880"/>
              <w:tab w:val="center" w:pos="4680"/>
            </w:tabs>
            <w:suppressAutoHyphens/>
            <w:autoSpaceDE w:val="0"/>
            <w:autoSpaceDN w:val="0"/>
            <w:adjustRightInd w:val="0"/>
            <w:spacing w:after="0" w:line="240" w:lineRule="auto"/>
            <w:ind w:left="1080" w:hanging="360"/>
          </w:pPr>
        </w:pPrChange>
      </w:pPr>
      <w:r w:rsidRPr="006E6EB9">
        <w:rPr>
          <w:rFonts w:ascii="Times New Roman" w:hAnsi="Times New Roman" w:cs="Times New Roman"/>
          <w:sz w:val="24"/>
          <w:szCs w:val="24"/>
          <w:rPrChange w:id="5103" w:author="Manuela Camargo" w:date="2020-07-21T11:07:00Z">
            <w:rPr>
              <w:rFonts w:ascii="Arial" w:hAnsi="Arial" w:cs="Arial"/>
              <w:sz w:val="24"/>
              <w:szCs w:val="24"/>
              <w:lang w:val="en"/>
            </w:rPr>
          </w:rPrChange>
        </w:rPr>
        <w:t xml:space="preserve">Most sections are required.  However, you may remove the compensation section if no compensation is offered to participants.  You may remove the Statement on Future Use of Identifiable Data section if your research is not collecting identifiable private </w:t>
      </w:r>
      <w:del w:id="5104" w:author="Manuela Camargo" w:date="2020-07-21T11:05:00Z">
        <w:r w:rsidRPr="006E6EB9" w:rsidDel="006E6EB9">
          <w:rPr>
            <w:rFonts w:ascii="Times New Roman" w:hAnsi="Times New Roman" w:cs="Times New Roman"/>
            <w:sz w:val="24"/>
            <w:szCs w:val="24"/>
            <w:rPrChange w:id="5105" w:author="Manuela Camargo" w:date="2020-07-21T11:07:00Z">
              <w:rPr>
                <w:rFonts w:ascii="Arial" w:hAnsi="Arial" w:cs="Arial"/>
                <w:sz w:val="24"/>
                <w:szCs w:val="24"/>
                <w:lang w:val="en"/>
              </w:rPr>
            </w:rPrChange>
          </w:rPr>
          <w:delText>i</w:delText>
        </w:r>
      </w:del>
      <w:ins w:id="5106" w:author="Manuela Camargo" w:date="2020-07-21T11:05:00Z">
        <w:r w:rsidR="006E6EB9" w:rsidRPr="006E6EB9">
          <w:rPr>
            <w:rFonts w:ascii="Times New Roman" w:hAnsi="Times New Roman" w:cs="Times New Roman"/>
            <w:sz w:val="24"/>
            <w:szCs w:val="24"/>
            <w:rPrChange w:id="5107" w:author="Manuela Camargo" w:date="2020-07-21T11:07:00Z">
              <w:rPr>
                <w:lang w:val="en"/>
              </w:rPr>
            </w:rPrChange>
          </w:rPr>
          <w:t>i</w:t>
        </w:r>
      </w:ins>
      <w:r w:rsidRPr="006E6EB9">
        <w:rPr>
          <w:rFonts w:ascii="Times New Roman" w:hAnsi="Times New Roman" w:cs="Times New Roman"/>
          <w:sz w:val="24"/>
          <w:szCs w:val="24"/>
          <w:rPrChange w:id="5108" w:author="Manuela Camargo" w:date="2020-07-21T11:07:00Z">
            <w:rPr>
              <w:rFonts w:ascii="Arial" w:hAnsi="Arial" w:cs="Arial"/>
              <w:sz w:val="24"/>
              <w:szCs w:val="24"/>
              <w:lang w:val="en"/>
            </w:rPr>
          </w:rPrChange>
        </w:rPr>
        <w:t>nformation/biospecimens.  You may remove the section on alternative procedures if there are none.</w:t>
      </w:r>
    </w:p>
    <w:p w14:paraId="6B21FF93" w14:textId="52F9B7B0" w:rsidR="00833BC2" w:rsidRPr="006E6EB9" w:rsidDel="00A7647E" w:rsidRDefault="00A7647E">
      <w:pPr>
        <w:spacing w:line="480" w:lineRule="auto"/>
        <w:rPr>
          <w:del w:id="5109" w:author="Manuela Camargo" w:date="2020-07-21T11:54:00Z"/>
          <w:rFonts w:ascii="Times New Roman" w:hAnsi="Times New Roman" w:cs="Times New Roman"/>
          <w:sz w:val="24"/>
          <w:szCs w:val="24"/>
          <w:rPrChange w:id="5110" w:author="Manuela Camargo" w:date="2020-07-21T11:07:00Z">
            <w:rPr>
              <w:del w:id="5111" w:author="Manuela Camargo" w:date="2020-07-21T11:54:00Z"/>
              <w:rFonts w:ascii="Arial" w:hAnsi="Arial" w:cs="Arial"/>
              <w:sz w:val="24"/>
              <w:szCs w:val="24"/>
              <w:lang w:val="en"/>
            </w:rPr>
          </w:rPrChange>
        </w:rPr>
        <w:pPrChange w:id="5112" w:author="Manuela Camargo" w:date="2020-07-21T11:07:00Z">
          <w:pPr>
            <w:tabs>
              <w:tab w:val="left" w:pos="1080"/>
              <w:tab w:val="left" w:pos="1440"/>
              <w:tab w:val="left" w:pos="2160"/>
              <w:tab w:val="left" w:pos="2880"/>
              <w:tab w:val="center" w:pos="4680"/>
            </w:tabs>
            <w:suppressAutoHyphens/>
            <w:autoSpaceDE w:val="0"/>
            <w:autoSpaceDN w:val="0"/>
            <w:adjustRightInd w:val="0"/>
            <w:spacing w:after="0" w:line="240" w:lineRule="auto"/>
          </w:pPr>
        </w:pPrChange>
      </w:pPr>
      <w:ins w:id="5113" w:author="Manuela Camargo" w:date="2020-07-21T11:55:00Z">
        <w:r>
          <w:rPr>
            <w:rFonts w:ascii="Times New Roman" w:hAnsi="Times New Roman" w:cs="Times New Roman"/>
            <w:sz w:val="24"/>
            <w:szCs w:val="24"/>
          </w:rPr>
          <w:tab/>
        </w:r>
      </w:ins>
    </w:p>
    <w:p w14:paraId="12568F09" w14:textId="77777777" w:rsidR="00833BC2" w:rsidRPr="006E6EB9" w:rsidRDefault="00833BC2">
      <w:pPr>
        <w:spacing w:line="480" w:lineRule="auto"/>
        <w:rPr>
          <w:rFonts w:ascii="Times New Roman" w:hAnsi="Times New Roman" w:cs="Times New Roman"/>
          <w:sz w:val="24"/>
          <w:szCs w:val="24"/>
          <w:rPrChange w:id="5114" w:author="Manuela Camargo" w:date="2020-07-21T11:07:00Z">
            <w:rPr>
              <w:rFonts w:ascii="Arial" w:hAnsi="Arial" w:cs="Arial"/>
              <w:sz w:val="24"/>
              <w:szCs w:val="24"/>
              <w:lang w:val="en"/>
            </w:rPr>
          </w:rPrChange>
        </w:rPr>
        <w:pPrChange w:id="5115" w:author="Manuela Camargo" w:date="2020-07-21T11:07:00Z">
          <w:pPr>
            <w:numPr>
              <w:numId w:val="7"/>
            </w:numPr>
            <w:tabs>
              <w:tab w:val="left" w:pos="1080"/>
              <w:tab w:val="left" w:pos="1440"/>
              <w:tab w:val="left" w:pos="2160"/>
              <w:tab w:val="left" w:pos="2880"/>
              <w:tab w:val="center" w:pos="4680"/>
            </w:tabs>
            <w:suppressAutoHyphens/>
            <w:autoSpaceDE w:val="0"/>
            <w:autoSpaceDN w:val="0"/>
            <w:adjustRightInd w:val="0"/>
            <w:spacing w:after="0" w:line="240" w:lineRule="auto"/>
            <w:ind w:left="1080" w:hanging="360"/>
          </w:pPr>
        </w:pPrChange>
      </w:pPr>
      <w:r w:rsidRPr="006E6EB9">
        <w:rPr>
          <w:rFonts w:ascii="Times New Roman" w:hAnsi="Times New Roman" w:cs="Times New Roman"/>
          <w:sz w:val="24"/>
          <w:szCs w:val="24"/>
          <w:rPrChange w:id="5116" w:author="Manuela Camargo" w:date="2020-07-21T11:07:00Z">
            <w:rPr>
              <w:rFonts w:ascii="Arial" w:hAnsi="Arial" w:cs="Arial"/>
              <w:sz w:val="24"/>
              <w:szCs w:val="24"/>
              <w:lang w:val="en"/>
            </w:rPr>
          </w:rPrChange>
        </w:rPr>
        <w:t>If you are a student, indicate that by giving your name and contact information as well as your advisor’s contact information in the appropriate contact information section.</w:t>
      </w:r>
    </w:p>
    <w:p w14:paraId="1DB9FDA6" w14:textId="2DB95758" w:rsidR="00833BC2" w:rsidRPr="006E6EB9" w:rsidDel="00A7647E" w:rsidRDefault="00833BC2">
      <w:pPr>
        <w:spacing w:line="480" w:lineRule="auto"/>
        <w:rPr>
          <w:del w:id="5117" w:author="Manuela Camargo" w:date="2020-07-21T11:54:00Z"/>
          <w:rFonts w:ascii="Times New Roman" w:hAnsi="Times New Roman" w:cs="Times New Roman"/>
          <w:sz w:val="24"/>
          <w:szCs w:val="24"/>
          <w:rPrChange w:id="5118" w:author="Manuela Camargo" w:date="2020-07-21T11:07:00Z">
            <w:rPr>
              <w:del w:id="5119" w:author="Manuela Camargo" w:date="2020-07-21T11:54:00Z"/>
              <w:rFonts w:ascii="Arial" w:hAnsi="Arial" w:cs="Arial"/>
              <w:sz w:val="24"/>
              <w:szCs w:val="24"/>
              <w:lang w:val="en"/>
            </w:rPr>
          </w:rPrChange>
        </w:rPr>
        <w:pPrChange w:id="5120" w:author="Manuela Camargo" w:date="2020-07-21T11:07:00Z">
          <w:pPr>
            <w:tabs>
              <w:tab w:val="left" w:pos="1080"/>
              <w:tab w:val="left" w:pos="1440"/>
              <w:tab w:val="left" w:pos="2160"/>
              <w:tab w:val="left" w:pos="2880"/>
              <w:tab w:val="center" w:pos="4680"/>
            </w:tabs>
            <w:suppressAutoHyphens/>
            <w:autoSpaceDE w:val="0"/>
            <w:autoSpaceDN w:val="0"/>
            <w:adjustRightInd w:val="0"/>
            <w:spacing w:after="0" w:line="240" w:lineRule="auto"/>
          </w:pPr>
        </w:pPrChange>
      </w:pPr>
    </w:p>
    <w:p w14:paraId="034497AF" w14:textId="77777777" w:rsidR="00833BC2" w:rsidRPr="006E6EB9" w:rsidRDefault="00833BC2">
      <w:pPr>
        <w:spacing w:line="480" w:lineRule="auto"/>
        <w:rPr>
          <w:rFonts w:ascii="Times New Roman" w:hAnsi="Times New Roman" w:cs="Times New Roman"/>
          <w:sz w:val="24"/>
          <w:szCs w:val="24"/>
          <w:rPrChange w:id="5121" w:author="Manuela Camargo" w:date="2020-07-21T11:07:00Z">
            <w:rPr>
              <w:rFonts w:ascii="Arial" w:hAnsi="Arial" w:cs="Arial"/>
              <w:sz w:val="24"/>
              <w:szCs w:val="24"/>
              <w:lang w:val="en"/>
            </w:rPr>
          </w:rPrChange>
        </w:rPr>
        <w:pPrChange w:id="5122" w:author="Manuela Camargo" w:date="2020-07-21T11:07:00Z">
          <w:pPr>
            <w:numPr>
              <w:numId w:val="7"/>
            </w:numPr>
            <w:tabs>
              <w:tab w:val="left" w:pos="1080"/>
              <w:tab w:val="left" w:pos="1440"/>
              <w:tab w:val="left" w:pos="2160"/>
              <w:tab w:val="left" w:pos="2880"/>
              <w:tab w:val="center" w:pos="4680"/>
            </w:tabs>
            <w:suppressAutoHyphens/>
            <w:autoSpaceDE w:val="0"/>
            <w:autoSpaceDN w:val="0"/>
            <w:adjustRightInd w:val="0"/>
            <w:spacing w:after="0" w:line="240" w:lineRule="auto"/>
            <w:ind w:left="1080" w:hanging="360"/>
          </w:pPr>
        </w:pPrChange>
      </w:pPr>
      <w:r w:rsidRPr="006E6EB9">
        <w:rPr>
          <w:rFonts w:ascii="Times New Roman" w:hAnsi="Times New Roman" w:cs="Times New Roman"/>
          <w:sz w:val="24"/>
          <w:szCs w:val="24"/>
          <w:rPrChange w:id="5123" w:author="Manuela Camargo" w:date="2020-07-21T11:07:00Z">
            <w:rPr>
              <w:rFonts w:ascii="Arial" w:hAnsi="Arial" w:cs="Arial"/>
              <w:sz w:val="24"/>
              <w:szCs w:val="24"/>
              <w:lang w:val="en"/>
            </w:rPr>
          </w:rPrChange>
        </w:rPr>
        <w:t>Include a version date at the very end of the consent form.  If revisions are requested by the board, update the version date when requested revisions are made.</w:t>
      </w:r>
    </w:p>
    <w:p w14:paraId="797BC7E6" w14:textId="5108C795" w:rsidR="00833BC2" w:rsidRPr="006E6EB9" w:rsidDel="00A7647E" w:rsidRDefault="00A7647E">
      <w:pPr>
        <w:spacing w:line="480" w:lineRule="auto"/>
        <w:rPr>
          <w:del w:id="5124" w:author="Manuela Camargo" w:date="2020-07-21T11:54:00Z"/>
          <w:rFonts w:ascii="Times New Roman" w:hAnsi="Times New Roman" w:cs="Times New Roman"/>
          <w:sz w:val="24"/>
          <w:szCs w:val="24"/>
          <w:rPrChange w:id="5125" w:author="Manuela Camargo" w:date="2020-07-21T11:07:00Z">
            <w:rPr>
              <w:del w:id="5126" w:author="Manuela Camargo" w:date="2020-07-21T11:54:00Z"/>
              <w:rFonts w:ascii="Arial" w:hAnsi="Arial" w:cs="Arial"/>
              <w:b/>
              <w:bCs/>
              <w:sz w:val="24"/>
              <w:szCs w:val="24"/>
              <w:lang w:val="en"/>
            </w:rPr>
          </w:rPrChange>
        </w:rPr>
        <w:pPrChange w:id="5127" w:author="Manuela Camargo" w:date="2020-07-21T11:07:00Z">
          <w:pPr>
            <w:autoSpaceDE w:val="0"/>
            <w:autoSpaceDN w:val="0"/>
            <w:adjustRightInd w:val="0"/>
            <w:spacing w:after="0" w:line="240" w:lineRule="auto"/>
            <w:jc w:val="center"/>
          </w:pPr>
        </w:pPrChange>
      </w:pPr>
      <w:ins w:id="5128" w:author="Manuela Camargo" w:date="2020-07-21T11:55:00Z">
        <w:r>
          <w:rPr>
            <w:rFonts w:ascii="Times New Roman" w:hAnsi="Times New Roman" w:cs="Times New Roman"/>
            <w:sz w:val="24"/>
            <w:szCs w:val="24"/>
          </w:rPr>
          <w:tab/>
        </w:r>
      </w:ins>
    </w:p>
    <w:p w14:paraId="40DC7B61" w14:textId="73C6213E" w:rsidR="00833BC2" w:rsidRPr="006E6EB9" w:rsidDel="00A7647E" w:rsidRDefault="00833BC2">
      <w:pPr>
        <w:spacing w:line="480" w:lineRule="auto"/>
        <w:rPr>
          <w:del w:id="5129" w:author="Manuela Camargo" w:date="2020-07-21T11:54:00Z"/>
          <w:rFonts w:ascii="Times New Roman" w:hAnsi="Times New Roman" w:cs="Times New Roman"/>
          <w:sz w:val="24"/>
          <w:szCs w:val="24"/>
          <w:rPrChange w:id="5130" w:author="Manuela Camargo" w:date="2020-07-21T11:07:00Z">
            <w:rPr>
              <w:del w:id="5131" w:author="Manuela Camargo" w:date="2020-07-21T11:54:00Z"/>
              <w:rFonts w:ascii="Arial" w:hAnsi="Arial" w:cs="Arial"/>
              <w:sz w:val="24"/>
              <w:szCs w:val="24"/>
              <w:lang w:val="en"/>
            </w:rPr>
          </w:rPrChange>
        </w:rPr>
        <w:pPrChange w:id="5132" w:author="Manuela Camargo" w:date="2020-07-21T11:07:00Z">
          <w:pPr>
            <w:autoSpaceDE w:val="0"/>
            <w:autoSpaceDN w:val="0"/>
            <w:adjustRightInd w:val="0"/>
            <w:spacing w:after="120" w:line="240" w:lineRule="auto"/>
          </w:pPr>
        </w:pPrChange>
      </w:pPr>
      <w:r w:rsidRPr="006E6EB9">
        <w:rPr>
          <w:rFonts w:ascii="Times New Roman" w:hAnsi="Times New Roman" w:cs="Times New Roman"/>
          <w:sz w:val="24"/>
          <w:szCs w:val="24"/>
          <w:rPrChange w:id="5133" w:author="Manuela Camargo" w:date="2020-07-21T11:07:00Z">
            <w:rPr>
              <w:rFonts w:ascii="Arial" w:hAnsi="Arial" w:cs="Arial"/>
              <w:b/>
              <w:bCs/>
              <w:sz w:val="24"/>
              <w:szCs w:val="24"/>
              <w:lang w:val="en"/>
            </w:rPr>
          </w:rPrChange>
        </w:rPr>
        <w:t xml:space="preserve">TITLE OF THIS STUDY: </w:t>
      </w:r>
      <w:r w:rsidRPr="006E6EB9">
        <w:rPr>
          <w:rFonts w:ascii="Times New Roman" w:hAnsi="Times New Roman" w:cs="Times New Roman"/>
          <w:sz w:val="24"/>
          <w:szCs w:val="24"/>
          <w:rPrChange w:id="5134" w:author="Manuela Camargo" w:date="2020-07-21T11:07:00Z">
            <w:rPr>
              <w:rFonts w:ascii="Arial" w:hAnsi="Arial" w:cs="Arial"/>
              <w:b/>
              <w:bCs/>
              <w:i/>
              <w:sz w:val="24"/>
              <w:szCs w:val="24"/>
              <w:lang w:val="en"/>
            </w:rPr>
          </w:rPrChange>
        </w:rPr>
        <w:t>Paso a la Salud</w:t>
      </w:r>
      <w:r w:rsidRPr="006E6EB9">
        <w:rPr>
          <w:rFonts w:ascii="Times New Roman" w:hAnsi="Times New Roman" w:cs="Times New Roman"/>
          <w:sz w:val="24"/>
          <w:szCs w:val="24"/>
          <w:rPrChange w:id="5135" w:author="Manuela Camargo" w:date="2020-07-21T11:07:00Z">
            <w:rPr>
              <w:rFonts w:ascii="Arial" w:hAnsi="Arial" w:cs="Arial"/>
              <w:b/>
              <w:bCs/>
              <w:sz w:val="24"/>
              <w:szCs w:val="24"/>
              <w:lang w:val="en"/>
            </w:rPr>
          </w:rPrChange>
        </w:rPr>
        <w:t xml:space="preserve">: Development of a culturally relevant intervention to improve obesity among underserved Hispanics in Detroit. </w:t>
      </w:r>
      <w:r w:rsidRPr="006E6EB9">
        <w:rPr>
          <w:rFonts w:ascii="Times New Roman" w:hAnsi="Times New Roman" w:cs="Times New Roman"/>
          <w:sz w:val="24"/>
          <w:szCs w:val="24"/>
          <w:rPrChange w:id="5136" w:author="Manuela Camargo" w:date="2020-07-21T11:07:00Z">
            <w:rPr>
              <w:rFonts w:ascii="Arial" w:hAnsi="Arial" w:cs="Arial"/>
              <w:sz w:val="24"/>
              <w:szCs w:val="24"/>
              <w:lang w:val="en"/>
            </w:rPr>
          </w:rPrChange>
        </w:rPr>
        <w:br/>
      </w:r>
    </w:p>
    <w:p w14:paraId="6576039D" w14:textId="77777777" w:rsidR="00833BC2" w:rsidRPr="006E6EB9" w:rsidRDefault="00833BC2">
      <w:pPr>
        <w:spacing w:line="480" w:lineRule="auto"/>
        <w:rPr>
          <w:rFonts w:ascii="Times New Roman" w:hAnsi="Times New Roman" w:cs="Times New Roman"/>
          <w:sz w:val="24"/>
          <w:szCs w:val="24"/>
          <w:rPrChange w:id="5137" w:author="Manuela Camargo" w:date="2020-07-21T11:07:00Z">
            <w:rPr>
              <w:rFonts w:ascii="Arial" w:hAnsi="Arial" w:cs="Arial"/>
              <w:sz w:val="24"/>
              <w:szCs w:val="24"/>
              <w:lang w:val="en"/>
            </w:rPr>
          </w:rPrChange>
        </w:rPr>
        <w:pPrChange w:id="5138" w:author="Manuela Camargo" w:date="2020-07-21T11:07:00Z">
          <w:pPr>
            <w:autoSpaceDE w:val="0"/>
            <w:autoSpaceDN w:val="0"/>
            <w:adjustRightInd w:val="0"/>
            <w:spacing w:after="120" w:line="240" w:lineRule="auto"/>
          </w:pPr>
        </w:pPrChange>
      </w:pPr>
      <w:r w:rsidRPr="006E6EB9">
        <w:rPr>
          <w:rFonts w:ascii="Times New Roman" w:hAnsi="Times New Roman" w:cs="Times New Roman"/>
          <w:sz w:val="24"/>
          <w:szCs w:val="24"/>
          <w:rPrChange w:id="5139" w:author="Manuela Camargo" w:date="2020-07-21T11:07:00Z">
            <w:rPr>
              <w:rFonts w:ascii="Arial" w:hAnsi="Arial" w:cs="Arial"/>
              <w:b/>
              <w:sz w:val="24"/>
              <w:szCs w:val="24"/>
              <w:lang w:val="en"/>
            </w:rPr>
          </w:rPrChange>
        </w:rPr>
        <w:t>Principal Investigator</w:t>
      </w:r>
      <w:r w:rsidRPr="006E6EB9">
        <w:rPr>
          <w:rFonts w:ascii="Times New Roman" w:hAnsi="Times New Roman" w:cs="Times New Roman"/>
          <w:sz w:val="24"/>
          <w:szCs w:val="24"/>
          <w:rPrChange w:id="5140" w:author="Manuela Camargo" w:date="2020-07-21T11:07:00Z">
            <w:rPr>
              <w:rFonts w:ascii="Arial" w:hAnsi="Arial" w:cs="Arial"/>
              <w:sz w:val="24"/>
              <w:szCs w:val="24"/>
              <w:lang w:val="en"/>
            </w:rPr>
          </w:rPrChange>
        </w:rPr>
        <w:t xml:space="preserve">: Patricia Rouen, PhD, FNP-BC, Professor of Nursing, McAuley School of Nursing University of Detroit Mercy </w:t>
      </w:r>
    </w:p>
    <w:p w14:paraId="7B7593E5" w14:textId="77777777" w:rsidR="00833BC2" w:rsidRPr="006E6EB9" w:rsidRDefault="00833BC2">
      <w:pPr>
        <w:spacing w:line="480" w:lineRule="auto"/>
        <w:rPr>
          <w:rFonts w:ascii="Times New Roman" w:hAnsi="Times New Roman" w:cs="Times New Roman"/>
          <w:sz w:val="24"/>
          <w:szCs w:val="24"/>
          <w:rPrChange w:id="5141" w:author="Manuela Camargo" w:date="2020-07-21T11:07:00Z">
            <w:rPr>
              <w:rFonts w:ascii="Arial" w:hAnsi="Arial" w:cs="Arial"/>
              <w:sz w:val="24"/>
              <w:szCs w:val="24"/>
              <w:lang w:val="en"/>
            </w:rPr>
          </w:rPrChange>
        </w:rPr>
        <w:pPrChange w:id="5142" w:author="Manuela Camargo" w:date="2020-07-21T11:07:00Z">
          <w:pPr>
            <w:autoSpaceDE w:val="0"/>
            <w:autoSpaceDN w:val="0"/>
            <w:adjustRightInd w:val="0"/>
            <w:spacing w:after="120" w:line="240" w:lineRule="auto"/>
          </w:pPr>
        </w:pPrChange>
      </w:pPr>
      <w:r w:rsidRPr="006E6EB9">
        <w:rPr>
          <w:rFonts w:ascii="Times New Roman" w:hAnsi="Times New Roman" w:cs="Times New Roman"/>
          <w:sz w:val="24"/>
          <w:szCs w:val="24"/>
          <w:rPrChange w:id="5143" w:author="Manuela Camargo" w:date="2020-07-21T11:07:00Z">
            <w:rPr>
              <w:rFonts w:ascii="Arial" w:hAnsi="Arial" w:cs="Arial"/>
              <w:b/>
              <w:sz w:val="24"/>
              <w:szCs w:val="24"/>
              <w:lang w:val="en"/>
            </w:rPr>
          </w:rPrChange>
        </w:rPr>
        <w:t>Co-investigator</w:t>
      </w:r>
      <w:r w:rsidRPr="006E6EB9">
        <w:rPr>
          <w:rFonts w:ascii="Times New Roman" w:hAnsi="Times New Roman" w:cs="Times New Roman"/>
          <w:sz w:val="24"/>
          <w:szCs w:val="24"/>
          <w:rPrChange w:id="5144" w:author="Manuela Camargo" w:date="2020-07-21T11:07:00Z">
            <w:rPr>
              <w:rFonts w:ascii="Arial" w:hAnsi="Arial" w:cs="Arial"/>
              <w:sz w:val="24"/>
              <w:szCs w:val="24"/>
              <w:lang w:val="en"/>
            </w:rPr>
          </w:rPrChange>
        </w:rPr>
        <w:t xml:space="preserve">: Janet Baiardi, PhD, FNP-BC, Professor of Nursing, McAuley School of Nursing University of Detroit Mercy </w:t>
      </w:r>
    </w:p>
    <w:p w14:paraId="68B7ADAD" w14:textId="77777777" w:rsidR="00833BC2" w:rsidRPr="006E6EB9" w:rsidRDefault="00833BC2">
      <w:pPr>
        <w:spacing w:line="480" w:lineRule="auto"/>
        <w:rPr>
          <w:rFonts w:ascii="Times New Roman" w:hAnsi="Times New Roman" w:cs="Times New Roman"/>
          <w:sz w:val="24"/>
          <w:szCs w:val="24"/>
          <w:rPrChange w:id="5145" w:author="Manuela Camargo" w:date="2020-07-21T11:07:00Z">
            <w:rPr>
              <w:rFonts w:ascii="Arial" w:hAnsi="Arial" w:cs="Arial"/>
              <w:sz w:val="24"/>
              <w:szCs w:val="24"/>
              <w:lang w:val="en"/>
            </w:rPr>
          </w:rPrChange>
        </w:rPr>
        <w:pPrChange w:id="5146" w:author="Manuela Camargo" w:date="2020-07-21T11:07:00Z">
          <w:pPr>
            <w:autoSpaceDE w:val="0"/>
            <w:autoSpaceDN w:val="0"/>
            <w:adjustRightInd w:val="0"/>
            <w:spacing w:after="120" w:line="240" w:lineRule="auto"/>
          </w:pPr>
        </w:pPrChange>
      </w:pPr>
      <w:r w:rsidRPr="006E6EB9">
        <w:rPr>
          <w:rFonts w:ascii="Times New Roman" w:hAnsi="Times New Roman" w:cs="Times New Roman"/>
          <w:sz w:val="24"/>
          <w:szCs w:val="24"/>
          <w:rPrChange w:id="5147" w:author="Manuela Camargo" w:date="2020-07-21T11:07:00Z">
            <w:rPr>
              <w:rFonts w:ascii="Arial" w:hAnsi="Arial" w:cs="Arial"/>
              <w:b/>
              <w:sz w:val="24"/>
              <w:szCs w:val="24"/>
              <w:lang w:val="en"/>
            </w:rPr>
          </w:rPrChange>
        </w:rPr>
        <w:t>Co-investigator</w:t>
      </w:r>
      <w:r w:rsidRPr="006E6EB9">
        <w:rPr>
          <w:rFonts w:ascii="Times New Roman" w:hAnsi="Times New Roman" w:cs="Times New Roman"/>
          <w:sz w:val="24"/>
          <w:szCs w:val="24"/>
          <w:rPrChange w:id="5148" w:author="Manuela Camargo" w:date="2020-07-21T11:07:00Z">
            <w:rPr>
              <w:rFonts w:ascii="Arial" w:hAnsi="Arial" w:cs="Arial"/>
              <w:sz w:val="24"/>
              <w:szCs w:val="24"/>
              <w:lang w:val="en"/>
            </w:rPr>
          </w:rPrChange>
        </w:rPr>
        <w:t>: Manuela Camargo, MSN, FNP-BC, DNP student in the McAuley School of Nursing</w:t>
      </w:r>
    </w:p>
    <w:p w14:paraId="698EBEDB" w14:textId="77777777" w:rsidR="00833BC2" w:rsidRPr="006E6EB9" w:rsidRDefault="00833BC2">
      <w:pPr>
        <w:spacing w:line="480" w:lineRule="auto"/>
        <w:rPr>
          <w:rFonts w:ascii="Times New Roman" w:hAnsi="Times New Roman" w:cs="Times New Roman"/>
          <w:sz w:val="24"/>
          <w:szCs w:val="24"/>
          <w:rPrChange w:id="5149" w:author="Manuela Camargo" w:date="2020-07-21T11:07:00Z">
            <w:rPr>
              <w:rFonts w:ascii="Arial" w:hAnsi="Arial" w:cs="Arial"/>
              <w:sz w:val="24"/>
              <w:szCs w:val="24"/>
              <w:u w:val="single"/>
              <w:lang w:val="en"/>
            </w:rPr>
          </w:rPrChange>
        </w:rPr>
        <w:pPrChange w:id="5150" w:author="Manuela Camargo" w:date="2020-07-21T11:07:00Z">
          <w:pPr>
            <w:autoSpaceDE w:val="0"/>
            <w:autoSpaceDN w:val="0"/>
            <w:adjustRightInd w:val="0"/>
            <w:spacing w:after="120" w:line="240" w:lineRule="auto"/>
          </w:pPr>
        </w:pPrChange>
      </w:pPr>
      <w:r w:rsidRPr="006E6EB9">
        <w:rPr>
          <w:rFonts w:ascii="Times New Roman" w:hAnsi="Times New Roman" w:cs="Times New Roman"/>
          <w:sz w:val="24"/>
          <w:szCs w:val="24"/>
          <w:rPrChange w:id="5151" w:author="Manuela Camargo" w:date="2020-07-21T11:07:00Z">
            <w:rPr>
              <w:rFonts w:ascii="Arial" w:hAnsi="Arial" w:cs="Arial"/>
              <w:b/>
              <w:sz w:val="24"/>
              <w:szCs w:val="24"/>
              <w:lang w:val="en"/>
            </w:rPr>
          </w:rPrChange>
        </w:rPr>
        <w:t>Study Sponsor</w:t>
      </w:r>
      <w:r w:rsidRPr="006E6EB9">
        <w:rPr>
          <w:rFonts w:ascii="Times New Roman" w:hAnsi="Times New Roman" w:cs="Times New Roman"/>
          <w:sz w:val="24"/>
          <w:szCs w:val="24"/>
          <w:rPrChange w:id="5152" w:author="Manuela Camargo" w:date="2020-07-21T11:07:00Z">
            <w:rPr>
              <w:rFonts w:ascii="Arial" w:hAnsi="Arial" w:cs="Arial"/>
              <w:sz w:val="24"/>
              <w:szCs w:val="24"/>
              <w:lang w:val="en"/>
            </w:rPr>
          </w:rPrChange>
        </w:rPr>
        <w:t>: FRA award $1700</w:t>
      </w:r>
    </w:p>
    <w:p w14:paraId="243CBED0" w14:textId="77777777" w:rsidR="00833BC2" w:rsidRPr="006E6EB9" w:rsidRDefault="00833BC2">
      <w:pPr>
        <w:spacing w:line="480" w:lineRule="auto"/>
        <w:rPr>
          <w:rFonts w:ascii="Times New Roman" w:hAnsi="Times New Roman" w:cs="Times New Roman"/>
          <w:sz w:val="24"/>
          <w:szCs w:val="24"/>
          <w:rPrChange w:id="5153" w:author="Manuela Camargo" w:date="2020-07-21T11:07:00Z">
            <w:rPr>
              <w:rFonts w:ascii="Arial" w:hAnsi="Arial" w:cs="Arial"/>
              <w:b/>
              <w:bCs/>
              <w:sz w:val="24"/>
              <w:szCs w:val="24"/>
              <w:lang w:val="en"/>
            </w:rPr>
          </w:rPrChange>
        </w:rPr>
        <w:pPrChange w:id="5154" w:author="Manuela Camargo" w:date="2020-07-21T11:07:00Z">
          <w:pPr>
            <w:autoSpaceDE w:val="0"/>
            <w:autoSpaceDN w:val="0"/>
            <w:adjustRightInd w:val="0"/>
            <w:spacing w:after="120" w:line="240" w:lineRule="auto"/>
            <w:jc w:val="center"/>
          </w:pPr>
        </w:pPrChange>
      </w:pPr>
      <w:r w:rsidRPr="006E6EB9">
        <w:rPr>
          <w:rFonts w:ascii="Times New Roman" w:hAnsi="Times New Roman" w:cs="Times New Roman"/>
          <w:sz w:val="24"/>
          <w:szCs w:val="24"/>
          <w:rPrChange w:id="5155" w:author="Manuela Camargo" w:date="2020-07-21T11:07:00Z">
            <w:rPr>
              <w:rFonts w:ascii="Arial" w:hAnsi="Arial" w:cs="Arial"/>
              <w:b/>
              <w:bCs/>
              <w:sz w:val="24"/>
              <w:szCs w:val="24"/>
              <w:lang w:val="en"/>
            </w:rPr>
          </w:rPrChange>
        </w:rPr>
        <w:t>Invitation to be Part of a Research Study</w:t>
      </w:r>
    </w:p>
    <w:p w14:paraId="4970F094" w14:textId="77777777" w:rsidR="00833BC2" w:rsidRPr="006E6EB9" w:rsidRDefault="00833BC2">
      <w:pPr>
        <w:spacing w:line="480" w:lineRule="auto"/>
        <w:ind w:firstLine="720"/>
        <w:rPr>
          <w:rFonts w:ascii="Times New Roman" w:hAnsi="Times New Roman" w:cs="Times New Roman"/>
          <w:sz w:val="24"/>
          <w:szCs w:val="24"/>
          <w:rPrChange w:id="5156" w:author="Manuela Camargo" w:date="2020-07-21T11:07:00Z">
            <w:rPr>
              <w:rFonts w:ascii="Arial" w:hAnsi="Arial" w:cs="Arial"/>
              <w:i/>
              <w:sz w:val="24"/>
              <w:szCs w:val="24"/>
              <w:lang w:val="en"/>
            </w:rPr>
          </w:rPrChange>
        </w:rPr>
        <w:pPrChange w:id="5157" w:author="Manuela Camargo" w:date="2020-07-21T11:56:00Z">
          <w:pPr>
            <w:numPr>
              <w:numId w:val="8"/>
            </w:numPr>
            <w:autoSpaceDE w:val="0"/>
            <w:autoSpaceDN w:val="0"/>
            <w:adjustRightInd w:val="0"/>
            <w:spacing w:after="120" w:line="240" w:lineRule="auto"/>
            <w:ind w:left="720" w:hanging="360"/>
          </w:pPr>
        </w:pPrChange>
      </w:pPr>
      <w:r w:rsidRPr="006E6EB9">
        <w:rPr>
          <w:rFonts w:ascii="Times New Roman" w:hAnsi="Times New Roman" w:cs="Times New Roman"/>
          <w:sz w:val="24"/>
          <w:szCs w:val="24"/>
          <w:rPrChange w:id="5158" w:author="Manuela Camargo" w:date="2020-07-21T11:07:00Z">
            <w:rPr>
              <w:rFonts w:ascii="Arial" w:hAnsi="Arial" w:cs="Arial"/>
              <w:b/>
              <w:sz w:val="24"/>
              <w:szCs w:val="24"/>
              <w:lang w:val="en"/>
            </w:rPr>
          </w:rPrChange>
        </w:rPr>
        <w:lastRenderedPageBreak/>
        <w:t xml:space="preserve">Description of the research study and your involvement: </w:t>
      </w:r>
      <w:r w:rsidRPr="006E6EB9">
        <w:rPr>
          <w:rFonts w:ascii="Times New Roman" w:hAnsi="Times New Roman" w:cs="Times New Roman"/>
          <w:sz w:val="24"/>
          <w:szCs w:val="24"/>
          <w:rPrChange w:id="5159" w:author="Manuela Camargo" w:date="2020-07-21T11:07:00Z">
            <w:rPr>
              <w:rFonts w:ascii="Arial" w:hAnsi="Arial" w:cs="Arial"/>
              <w:sz w:val="24"/>
              <w:szCs w:val="24"/>
              <w:lang w:val="en"/>
            </w:rPr>
          </w:rPrChange>
        </w:rPr>
        <w:t>The purpose of this research is seek input from the community of patients at CHASS medical center about health programs that they feel would benefit their health and wellbeing. We</w:t>
      </w:r>
      <w:del w:id="5160" w:author="Manuela Camargo" w:date="2020-07-21T11:55:00Z">
        <w:r w:rsidRPr="006E6EB9" w:rsidDel="00A7647E">
          <w:rPr>
            <w:rFonts w:ascii="Times New Roman" w:hAnsi="Times New Roman" w:cs="Times New Roman"/>
            <w:sz w:val="24"/>
            <w:szCs w:val="24"/>
            <w:rPrChange w:id="5161" w:author="Manuela Camargo" w:date="2020-07-21T11:07:00Z">
              <w:rPr>
                <w:rFonts w:ascii="Arial" w:hAnsi="Arial" w:cs="Arial"/>
                <w:sz w:val="24"/>
                <w:szCs w:val="24"/>
                <w:lang w:val="en"/>
              </w:rPr>
            </w:rPrChange>
          </w:rPr>
          <w:delText xml:space="preserve"> </w:delText>
        </w:r>
      </w:del>
      <w:r w:rsidRPr="006E6EB9">
        <w:rPr>
          <w:rFonts w:ascii="Times New Roman" w:hAnsi="Times New Roman" w:cs="Times New Roman"/>
          <w:sz w:val="24"/>
          <w:szCs w:val="24"/>
          <w:rPrChange w:id="5162" w:author="Manuela Camargo" w:date="2020-07-21T11:07:00Z">
            <w:rPr>
              <w:rFonts w:ascii="Arial" w:hAnsi="Arial" w:cs="Arial"/>
              <w:sz w:val="24"/>
              <w:szCs w:val="24"/>
              <w:lang w:val="en"/>
            </w:rPr>
          </w:rPrChange>
        </w:rPr>
        <w:t xml:space="preserve"> plan to conduct focus groups with Hispanic adults ages 19-64 years to seek information about the types of health programs the patients receiving care at the CHASS medical center would value to improve their health and reduce obesity.  </w:t>
      </w:r>
    </w:p>
    <w:p w14:paraId="0CCA2E64" w14:textId="77777777" w:rsidR="00833BC2" w:rsidRPr="006E6EB9" w:rsidRDefault="00833BC2">
      <w:pPr>
        <w:spacing w:line="480" w:lineRule="auto"/>
        <w:ind w:firstLine="720"/>
        <w:rPr>
          <w:rFonts w:ascii="Times New Roman" w:hAnsi="Times New Roman" w:cs="Times New Roman"/>
          <w:sz w:val="24"/>
          <w:szCs w:val="24"/>
          <w:rPrChange w:id="5163" w:author="Manuela Camargo" w:date="2020-07-21T11:07:00Z">
            <w:rPr>
              <w:rFonts w:ascii="Arial" w:hAnsi="Arial" w:cs="Arial"/>
              <w:b/>
              <w:i/>
              <w:sz w:val="24"/>
              <w:szCs w:val="24"/>
              <w:lang w:val="en"/>
            </w:rPr>
          </w:rPrChange>
        </w:rPr>
        <w:pPrChange w:id="5164" w:author="Manuela Camargo" w:date="2020-07-21T11:56:00Z">
          <w:pPr>
            <w:numPr>
              <w:numId w:val="8"/>
            </w:numPr>
            <w:autoSpaceDE w:val="0"/>
            <w:autoSpaceDN w:val="0"/>
            <w:adjustRightInd w:val="0"/>
            <w:spacing w:after="120" w:line="240" w:lineRule="auto"/>
            <w:ind w:left="720" w:hanging="360"/>
          </w:pPr>
        </w:pPrChange>
      </w:pPr>
      <w:r w:rsidRPr="006E6EB9">
        <w:rPr>
          <w:rFonts w:ascii="Times New Roman" w:hAnsi="Times New Roman" w:cs="Times New Roman"/>
          <w:sz w:val="24"/>
          <w:szCs w:val="24"/>
          <w:rPrChange w:id="5165" w:author="Manuela Camargo" w:date="2020-07-21T11:07:00Z">
            <w:rPr>
              <w:rFonts w:ascii="Arial" w:hAnsi="Arial" w:cs="Arial"/>
              <w:b/>
              <w:sz w:val="24"/>
              <w:szCs w:val="24"/>
              <w:lang w:val="en"/>
            </w:rPr>
          </w:rPrChange>
        </w:rPr>
        <w:t>We plan to offer 2 focus groups with 6 persons each to listen to your ideas about what health programs might help reduce obesity and improve your health.</w:t>
      </w:r>
      <w:r w:rsidRPr="006E6EB9">
        <w:rPr>
          <w:rFonts w:ascii="Times New Roman" w:hAnsi="Times New Roman" w:cs="Times New Roman"/>
          <w:sz w:val="24"/>
          <w:szCs w:val="24"/>
          <w:rPrChange w:id="5166" w:author="Manuela Camargo" w:date="2020-07-21T11:07:00Z">
            <w:rPr>
              <w:rFonts w:ascii="Arial" w:hAnsi="Arial" w:cs="Arial"/>
              <w:b/>
              <w:i/>
              <w:sz w:val="24"/>
              <w:szCs w:val="24"/>
              <w:lang w:val="en"/>
            </w:rPr>
          </w:rPrChange>
        </w:rPr>
        <w:t xml:space="preserve"> </w:t>
      </w:r>
      <w:r w:rsidRPr="006E6EB9">
        <w:rPr>
          <w:rFonts w:ascii="Times New Roman" w:hAnsi="Times New Roman" w:cs="Times New Roman"/>
          <w:sz w:val="24"/>
          <w:szCs w:val="24"/>
          <w:rPrChange w:id="5167" w:author="Manuela Camargo" w:date="2020-07-21T11:07:00Z">
            <w:rPr>
              <w:rFonts w:ascii="Arial" w:hAnsi="Arial" w:cs="Arial"/>
              <w:b/>
              <w:sz w:val="24"/>
              <w:szCs w:val="24"/>
              <w:lang w:val="en"/>
            </w:rPr>
          </w:rPrChange>
        </w:rPr>
        <w:t>Each focus group will run for 1.5 to 2 hours and we will ask questions and listen to your ideas on what would work best for you.</w:t>
      </w:r>
      <w:r w:rsidRPr="006E6EB9">
        <w:rPr>
          <w:rFonts w:ascii="Times New Roman" w:hAnsi="Times New Roman" w:cs="Times New Roman"/>
          <w:sz w:val="24"/>
          <w:szCs w:val="24"/>
          <w:rPrChange w:id="5168" w:author="Manuela Camargo" w:date="2020-07-21T11:07:00Z">
            <w:rPr>
              <w:rFonts w:ascii="Arial" w:hAnsi="Arial" w:cs="Arial"/>
              <w:sz w:val="24"/>
              <w:szCs w:val="24"/>
              <w:lang w:val="en"/>
            </w:rPr>
          </w:rPrChange>
        </w:rPr>
        <w:t xml:space="preserve"> We will audiorecord the interviews and no one will be identified by their name. We will also collect data regarding your age, gender and ethnicity. </w:t>
      </w:r>
      <w:r w:rsidRPr="006E6EB9">
        <w:rPr>
          <w:rFonts w:ascii="Times New Roman" w:hAnsi="Times New Roman" w:cs="Times New Roman"/>
          <w:sz w:val="24"/>
          <w:szCs w:val="24"/>
          <w:rPrChange w:id="5169" w:author="Manuela Camargo" w:date="2020-07-21T11:07:00Z">
            <w:rPr>
              <w:rFonts w:ascii="Arial" w:hAnsi="Arial" w:cs="Arial"/>
              <w:b/>
              <w:sz w:val="24"/>
              <w:szCs w:val="24"/>
              <w:lang w:val="en"/>
            </w:rPr>
          </w:rPrChange>
        </w:rPr>
        <w:t>If you participate in the focus group you will receive a $20 gift card.</w:t>
      </w:r>
    </w:p>
    <w:p w14:paraId="436276E3" w14:textId="77777777" w:rsidR="00833BC2" w:rsidRPr="006E6EB9" w:rsidRDefault="00833BC2">
      <w:pPr>
        <w:spacing w:line="480" w:lineRule="auto"/>
        <w:ind w:firstLine="720"/>
        <w:rPr>
          <w:rFonts w:ascii="Times New Roman" w:hAnsi="Times New Roman" w:cs="Times New Roman"/>
          <w:sz w:val="24"/>
          <w:szCs w:val="24"/>
          <w:rPrChange w:id="5170" w:author="Manuela Camargo" w:date="2020-07-21T11:07:00Z">
            <w:rPr>
              <w:rFonts w:ascii="Arial" w:hAnsi="Arial" w:cs="Arial"/>
              <w:i/>
              <w:sz w:val="24"/>
              <w:szCs w:val="24"/>
              <w:lang w:val="en"/>
            </w:rPr>
          </w:rPrChange>
        </w:rPr>
        <w:pPrChange w:id="5171" w:author="Manuela Camargo" w:date="2020-07-21T11:56:00Z">
          <w:pPr>
            <w:numPr>
              <w:numId w:val="8"/>
            </w:numPr>
            <w:autoSpaceDE w:val="0"/>
            <w:autoSpaceDN w:val="0"/>
            <w:adjustRightInd w:val="0"/>
            <w:spacing w:after="120" w:line="240" w:lineRule="auto"/>
            <w:ind w:left="720" w:hanging="360"/>
          </w:pPr>
        </w:pPrChange>
      </w:pPr>
      <w:r w:rsidRPr="006E6EB9">
        <w:rPr>
          <w:rFonts w:ascii="Times New Roman" w:hAnsi="Times New Roman" w:cs="Times New Roman"/>
          <w:sz w:val="24"/>
          <w:szCs w:val="24"/>
          <w:rPrChange w:id="5172" w:author="Manuela Camargo" w:date="2020-07-21T11:07:00Z">
            <w:rPr>
              <w:rFonts w:ascii="Arial" w:hAnsi="Arial" w:cs="Arial"/>
              <w:b/>
              <w:sz w:val="24"/>
              <w:szCs w:val="24"/>
              <w:lang w:val="en"/>
            </w:rPr>
          </w:rPrChange>
        </w:rPr>
        <w:t>Expected risks of the study are considered to be minimal.</w:t>
      </w:r>
      <w:r w:rsidRPr="006E6EB9">
        <w:rPr>
          <w:rFonts w:ascii="Times New Roman" w:hAnsi="Times New Roman" w:cs="Times New Roman"/>
          <w:sz w:val="24"/>
          <w:szCs w:val="24"/>
          <w:rPrChange w:id="5173" w:author="Manuela Camargo" w:date="2020-07-21T11:07:00Z">
            <w:rPr>
              <w:rFonts w:ascii="Arial" w:hAnsi="Arial" w:cs="Arial"/>
              <w:sz w:val="24"/>
              <w:szCs w:val="24"/>
              <w:lang w:val="en"/>
            </w:rPr>
          </w:rPrChange>
        </w:rPr>
        <w:t xml:space="preserve"> Some parts of the discussion may raise feelings about issues related to health and research. The questions will not be personal, but rather you would be answering questions or talking with others about the health care needs of the community. The amount of discomfort is no more than everyday life. You might be a little tired of participating or answering certain questions may make you feel uncomfortable. You have the choice not to talk about anything you don’t want to talk about. If you are interested or concerned, you may utilize the resources at the clinic to talk with someone privately. Comments made in the focus group are confidential.</w:t>
      </w:r>
    </w:p>
    <w:p w14:paraId="3377C406" w14:textId="77777777" w:rsidR="00833BC2" w:rsidRPr="006E6EB9" w:rsidRDefault="00833BC2">
      <w:pPr>
        <w:spacing w:line="480" w:lineRule="auto"/>
        <w:ind w:firstLine="720"/>
        <w:rPr>
          <w:rFonts w:ascii="Times New Roman" w:hAnsi="Times New Roman" w:cs="Times New Roman"/>
          <w:sz w:val="24"/>
          <w:szCs w:val="24"/>
          <w:rPrChange w:id="5174" w:author="Manuela Camargo" w:date="2020-07-21T11:07:00Z">
            <w:rPr>
              <w:rFonts w:ascii="Arial" w:hAnsi="Arial" w:cs="Arial"/>
              <w:i/>
              <w:sz w:val="24"/>
              <w:szCs w:val="24"/>
              <w:lang w:val="en"/>
            </w:rPr>
          </w:rPrChange>
        </w:rPr>
        <w:pPrChange w:id="5175" w:author="Manuela Camargo" w:date="2020-07-21T11:56:00Z">
          <w:pPr>
            <w:numPr>
              <w:numId w:val="8"/>
            </w:numPr>
            <w:autoSpaceDE w:val="0"/>
            <w:autoSpaceDN w:val="0"/>
            <w:adjustRightInd w:val="0"/>
            <w:spacing w:after="120" w:line="240" w:lineRule="auto"/>
            <w:ind w:left="720" w:hanging="360"/>
          </w:pPr>
        </w:pPrChange>
      </w:pPr>
      <w:r w:rsidRPr="006E6EB9">
        <w:rPr>
          <w:rFonts w:ascii="Times New Roman" w:hAnsi="Times New Roman" w:cs="Times New Roman"/>
          <w:sz w:val="24"/>
          <w:szCs w:val="24"/>
          <w:rPrChange w:id="5176" w:author="Manuela Camargo" w:date="2020-07-21T11:07:00Z">
            <w:rPr>
              <w:rFonts w:ascii="Arial" w:hAnsi="Arial" w:cs="Arial"/>
              <w:b/>
              <w:sz w:val="24"/>
              <w:szCs w:val="24"/>
              <w:lang w:val="en"/>
            </w:rPr>
          </w:rPrChange>
        </w:rPr>
        <w:t xml:space="preserve">Expected benefits may or may not occur. </w:t>
      </w:r>
      <w:r w:rsidRPr="006E6EB9">
        <w:rPr>
          <w:rFonts w:ascii="Times New Roman" w:hAnsi="Times New Roman" w:cs="Times New Roman"/>
          <w:sz w:val="24"/>
          <w:szCs w:val="24"/>
          <w:rPrChange w:id="5177" w:author="Manuela Camargo" w:date="2020-07-21T11:07:00Z">
            <w:rPr>
              <w:rFonts w:ascii="Arial" w:hAnsi="Arial" w:cs="Arial"/>
              <w:sz w:val="24"/>
              <w:szCs w:val="24"/>
              <w:lang w:val="en"/>
            </w:rPr>
          </w:rPrChange>
        </w:rPr>
        <w:t xml:space="preserve">Persons participating in the study may benefit by providing information about health care needs in their community that can be addressed with </w:t>
      </w:r>
      <w:r w:rsidRPr="006E6EB9">
        <w:rPr>
          <w:rFonts w:ascii="Times New Roman" w:hAnsi="Times New Roman" w:cs="Times New Roman"/>
          <w:sz w:val="24"/>
          <w:szCs w:val="24"/>
          <w:rPrChange w:id="5178" w:author="Manuela Camargo" w:date="2020-07-21T11:07:00Z">
            <w:rPr>
              <w:rFonts w:ascii="Arial" w:hAnsi="Arial" w:cs="Arial"/>
              <w:sz w:val="24"/>
              <w:szCs w:val="24"/>
              <w:lang w:val="en"/>
            </w:rPr>
          </w:rPrChange>
        </w:rPr>
        <w:lastRenderedPageBreak/>
        <w:t>this research. Some people find sharing their stories to be a valuable experience. We hope this study will contribute to future research studies that will improve the overall health and well-being of the community. You may not receive a direct benefit from your participation, others may benefit from the knowledge obtained.</w:t>
      </w:r>
    </w:p>
    <w:p w14:paraId="14A7E0B1" w14:textId="77777777" w:rsidR="00833BC2" w:rsidRPr="006E6EB9" w:rsidRDefault="00833BC2">
      <w:pPr>
        <w:spacing w:line="480" w:lineRule="auto"/>
        <w:ind w:firstLine="720"/>
        <w:rPr>
          <w:rFonts w:ascii="Times New Roman" w:hAnsi="Times New Roman" w:cs="Times New Roman"/>
          <w:sz w:val="24"/>
          <w:szCs w:val="24"/>
          <w:rPrChange w:id="5179" w:author="Manuela Camargo" w:date="2020-07-21T11:07:00Z">
            <w:rPr>
              <w:rFonts w:ascii="Arial" w:hAnsi="Arial" w:cs="Arial"/>
              <w:b/>
              <w:i/>
              <w:sz w:val="24"/>
              <w:szCs w:val="24"/>
              <w:lang w:val="en"/>
            </w:rPr>
          </w:rPrChange>
        </w:rPr>
        <w:pPrChange w:id="5180" w:author="Manuela Camargo" w:date="2020-07-21T11:56:00Z">
          <w:pPr>
            <w:numPr>
              <w:numId w:val="8"/>
            </w:numPr>
            <w:autoSpaceDE w:val="0"/>
            <w:autoSpaceDN w:val="0"/>
            <w:adjustRightInd w:val="0"/>
            <w:spacing w:after="120" w:line="240" w:lineRule="auto"/>
            <w:ind w:left="720" w:hanging="360"/>
          </w:pPr>
        </w:pPrChange>
      </w:pPr>
      <w:r w:rsidRPr="006E6EB9">
        <w:rPr>
          <w:rFonts w:ascii="Times New Roman" w:hAnsi="Times New Roman" w:cs="Times New Roman"/>
          <w:sz w:val="24"/>
          <w:szCs w:val="24"/>
          <w:rPrChange w:id="5181" w:author="Manuela Camargo" w:date="2020-07-21T11:07:00Z">
            <w:rPr>
              <w:rFonts w:ascii="Arial" w:hAnsi="Arial" w:cs="Arial"/>
              <w:b/>
              <w:sz w:val="24"/>
              <w:szCs w:val="24"/>
              <w:lang w:val="en"/>
            </w:rPr>
          </w:rPrChange>
        </w:rPr>
        <w:t>The volunteer nature of your involvement in the study.</w:t>
      </w:r>
      <w:r w:rsidRPr="006E6EB9">
        <w:rPr>
          <w:rFonts w:ascii="Times New Roman" w:hAnsi="Times New Roman" w:cs="Times New Roman"/>
          <w:sz w:val="24"/>
          <w:szCs w:val="24"/>
          <w:rPrChange w:id="5182" w:author="Manuela Camargo" w:date="2020-07-21T11:07:00Z">
            <w:rPr>
              <w:rFonts w:ascii="Arial" w:hAnsi="Arial" w:cs="Arial"/>
              <w:i/>
              <w:sz w:val="24"/>
              <w:szCs w:val="24"/>
              <w:lang w:val="en"/>
            </w:rPr>
          </w:rPrChange>
        </w:rPr>
        <w:t xml:space="preserve"> </w:t>
      </w:r>
      <w:r w:rsidRPr="006E6EB9">
        <w:rPr>
          <w:rFonts w:ascii="Times New Roman" w:hAnsi="Times New Roman" w:cs="Times New Roman"/>
          <w:sz w:val="24"/>
          <w:szCs w:val="24"/>
          <w:rPrChange w:id="5183" w:author="Manuela Camargo" w:date="2020-07-21T11:07:00Z">
            <w:rPr>
              <w:rFonts w:ascii="Arial" w:hAnsi="Arial" w:cs="Arial"/>
              <w:sz w:val="24"/>
              <w:szCs w:val="24"/>
              <w:lang w:val="en"/>
            </w:rPr>
          </w:rPrChange>
        </w:rPr>
        <w:t>Being in the study is voluntary and you can stop at any time. You will still receive the $20 gift card. The amount of time for the study is 1.5 to 2 hours. Refreshments will be provided during the focus group.</w:t>
      </w:r>
    </w:p>
    <w:p w14:paraId="076396DC" w14:textId="77777777" w:rsidR="00833BC2" w:rsidRPr="006E6EB9" w:rsidRDefault="00833BC2">
      <w:pPr>
        <w:spacing w:line="480" w:lineRule="auto"/>
        <w:rPr>
          <w:rFonts w:ascii="Times New Roman" w:hAnsi="Times New Roman" w:cs="Times New Roman"/>
          <w:sz w:val="24"/>
          <w:szCs w:val="24"/>
          <w:rPrChange w:id="5184" w:author="Manuela Camargo" w:date="2020-07-21T11:07:00Z">
            <w:rPr>
              <w:rFonts w:ascii="Arial" w:hAnsi="Arial" w:cs="Arial"/>
              <w:i/>
              <w:color w:val="000000"/>
              <w:sz w:val="24"/>
              <w:szCs w:val="24"/>
              <w:lang w:val="en"/>
            </w:rPr>
          </w:rPrChange>
        </w:rPr>
        <w:pPrChange w:id="5185" w:author="Manuela Camargo" w:date="2020-07-21T11:07:00Z">
          <w:pPr>
            <w:autoSpaceDE w:val="0"/>
            <w:autoSpaceDN w:val="0"/>
            <w:adjustRightInd w:val="0"/>
            <w:spacing w:after="120" w:line="240" w:lineRule="auto"/>
            <w:ind w:left="360" w:right="-20"/>
          </w:pPr>
        </w:pPrChange>
      </w:pPr>
      <w:r w:rsidRPr="006E6EB9">
        <w:rPr>
          <w:rFonts w:ascii="Times New Roman" w:hAnsi="Times New Roman" w:cs="Times New Roman"/>
          <w:sz w:val="24"/>
          <w:szCs w:val="24"/>
          <w:rPrChange w:id="5186" w:author="Manuela Camargo" w:date="2020-07-21T11:07:00Z">
            <w:rPr>
              <w:rFonts w:ascii="Arial" w:hAnsi="Arial" w:cs="Arial"/>
              <w:b/>
              <w:bCs/>
              <w:spacing w:val="-1"/>
              <w:sz w:val="24"/>
              <w:szCs w:val="24"/>
              <w:lang w:val="en"/>
            </w:rPr>
          </w:rPrChange>
        </w:rPr>
        <w:t>6.  C</w:t>
      </w:r>
      <w:r w:rsidRPr="006E6EB9">
        <w:rPr>
          <w:rFonts w:ascii="Times New Roman" w:hAnsi="Times New Roman" w:cs="Times New Roman"/>
          <w:sz w:val="24"/>
          <w:szCs w:val="24"/>
          <w:rPrChange w:id="5187" w:author="Manuela Camargo" w:date="2020-07-21T11:07:00Z">
            <w:rPr>
              <w:rFonts w:ascii="Arial" w:hAnsi="Arial" w:cs="Arial"/>
              <w:b/>
              <w:bCs/>
              <w:sz w:val="24"/>
              <w:szCs w:val="24"/>
              <w:lang w:val="en"/>
            </w:rPr>
          </w:rPrChange>
        </w:rPr>
        <w:t>os</w:t>
      </w:r>
      <w:r w:rsidRPr="006E6EB9">
        <w:rPr>
          <w:rFonts w:ascii="Times New Roman" w:hAnsi="Times New Roman" w:cs="Times New Roman"/>
          <w:sz w:val="24"/>
          <w:szCs w:val="24"/>
          <w:rPrChange w:id="5188" w:author="Manuela Camargo" w:date="2020-07-21T11:07:00Z">
            <w:rPr>
              <w:rFonts w:ascii="Arial" w:hAnsi="Arial" w:cs="Arial"/>
              <w:b/>
              <w:bCs/>
              <w:spacing w:val="1"/>
              <w:sz w:val="24"/>
              <w:szCs w:val="24"/>
              <w:lang w:val="en"/>
            </w:rPr>
          </w:rPrChange>
        </w:rPr>
        <w:t>t</w:t>
      </w:r>
      <w:r w:rsidRPr="006E6EB9">
        <w:rPr>
          <w:rFonts w:ascii="Times New Roman" w:hAnsi="Times New Roman" w:cs="Times New Roman"/>
          <w:sz w:val="24"/>
          <w:szCs w:val="24"/>
          <w:rPrChange w:id="5189" w:author="Manuela Camargo" w:date="2020-07-21T11:07:00Z">
            <w:rPr>
              <w:rFonts w:ascii="Arial" w:hAnsi="Arial" w:cs="Arial"/>
              <w:b/>
              <w:bCs/>
              <w:sz w:val="24"/>
              <w:szCs w:val="24"/>
              <w:lang w:val="en"/>
            </w:rPr>
          </w:rPrChange>
        </w:rPr>
        <w:t>s</w:t>
      </w:r>
      <w:r w:rsidRPr="006E6EB9">
        <w:rPr>
          <w:rFonts w:ascii="Times New Roman" w:hAnsi="Times New Roman" w:cs="Times New Roman"/>
          <w:sz w:val="24"/>
          <w:szCs w:val="24"/>
          <w:rPrChange w:id="5190" w:author="Manuela Camargo" w:date="2020-07-21T11:07:00Z">
            <w:rPr>
              <w:rFonts w:ascii="Arial" w:hAnsi="Arial" w:cs="Arial"/>
              <w:b/>
              <w:bCs/>
              <w:spacing w:val="-2"/>
              <w:sz w:val="24"/>
              <w:szCs w:val="24"/>
              <w:lang w:val="en"/>
            </w:rPr>
          </w:rPrChange>
        </w:rPr>
        <w:t xml:space="preserve"> </w:t>
      </w:r>
      <w:r w:rsidRPr="006E6EB9">
        <w:rPr>
          <w:rFonts w:ascii="Times New Roman" w:hAnsi="Times New Roman" w:cs="Times New Roman"/>
          <w:sz w:val="24"/>
          <w:szCs w:val="24"/>
          <w:rPrChange w:id="5191" w:author="Manuela Camargo" w:date="2020-07-21T11:07:00Z">
            <w:rPr>
              <w:rFonts w:ascii="Arial" w:hAnsi="Arial" w:cs="Arial"/>
              <w:b/>
              <w:bCs/>
              <w:spacing w:val="1"/>
              <w:sz w:val="24"/>
              <w:szCs w:val="24"/>
              <w:lang w:val="en"/>
            </w:rPr>
          </w:rPrChange>
        </w:rPr>
        <w:t>t</w:t>
      </w:r>
      <w:r w:rsidRPr="006E6EB9">
        <w:rPr>
          <w:rFonts w:ascii="Times New Roman" w:hAnsi="Times New Roman" w:cs="Times New Roman"/>
          <w:sz w:val="24"/>
          <w:szCs w:val="24"/>
          <w:rPrChange w:id="5192" w:author="Manuela Camargo" w:date="2020-07-21T11:07:00Z">
            <w:rPr>
              <w:rFonts w:ascii="Arial" w:hAnsi="Arial" w:cs="Arial"/>
              <w:b/>
              <w:bCs/>
              <w:sz w:val="24"/>
              <w:szCs w:val="24"/>
              <w:lang w:val="en"/>
            </w:rPr>
          </w:rPrChange>
        </w:rPr>
        <w:t xml:space="preserve">o you </w:t>
      </w:r>
      <w:r w:rsidRPr="006E6EB9">
        <w:rPr>
          <w:rFonts w:ascii="Times New Roman" w:hAnsi="Times New Roman" w:cs="Times New Roman"/>
          <w:sz w:val="24"/>
          <w:szCs w:val="24"/>
          <w:rPrChange w:id="5193" w:author="Manuela Camargo" w:date="2020-07-21T11:07:00Z">
            <w:rPr>
              <w:rFonts w:ascii="Arial" w:hAnsi="Arial" w:cs="Arial"/>
              <w:b/>
              <w:bCs/>
              <w:spacing w:val="-2"/>
              <w:sz w:val="24"/>
              <w:szCs w:val="24"/>
              <w:lang w:val="en"/>
            </w:rPr>
          </w:rPrChange>
        </w:rPr>
        <w:t>r</w:t>
      </w:r>
      <w:r w:rsidRPr="006E6EB9">
        <w:rPr>
          <w:rFonts w:ascii="Times New Roman" w:hAnsi="Times New Roman" w:cs="Times New Roman"/>
          <w:sz w:val="24"/>
          <w:szCs w:val="24"/>
          <w:rPrChange w:id="5194" w:author="Manuela Camargo" w:date="2020-07-21T11:07:00Z">
            <w:rPr>
              <w:rFonts w:ascii="Arial" w:hAnsi="Arial" w:cs="Arial"/>
              <w:b/>
              <w:bCs/>
              <w:sz w:val="24"/>
              <w:szCs w:val="24"/>
              <w:lang w:val="en"/>
            </w:rPr>
          </w:rPrChange>
        </w:rPr>
        <w:t>e</w:t>
      </w:r>
      <w:r w:rsidRPr="006E6EB9">
        <w:rPr>
          <w:rFonts w:ascii="Times New Roman" w:hAnsi="Times New Roman" w:cs="Times New Roman"/>
          <w:sz w:val="24"/>
          <w:szCs w:val="24"/>
          <w:rPrChange w:id="5195" w:author="Manuela Camargo" w:date="2020-07-21T11:07:00Z">
            <w:rPr>
              <w:rFonts w:ascii="Arial" w:hAnsi="Arial" w:cs="Arial"/>
              <w:b/>
              <w:bCs/>
              <w:spacing w:val="1"/>
              <w:sz w:val="24"/>
              <w:szCs w:val="24"/>
              <w:lang w:val="en"/>
            </w:rPr>
          </w:rPrChange>
        </w:rPr>
        <w:t>s</w:t>
      </w:r>
      <w:r w:rsidRPr="006E6EB9">
        <w:rPr>
          <w:rFonts w:ascii="Times New Roman" w:hAnsi="Times New Roman" w:cs="Times New Roman"/>
          <w:sz w:val="24"/>
          <w:szCs w:val="24"/>
          <w:rPrChange w:id="5196" w:author="Manuela Camargo" w:date="2020-07-21T11:07:00Z">
            <w:rPr>
              <w:rFonts w:ascii="Arial" w:hAnsi="Arial" w:cs="Arial"/>
              <w:b/>
              <w:bCs/>
              <w:sz w:val="24"/>
              <w:szCs w:val="24"/>
              <w:lang w:val="en"/>
            </w:rPr>
          </w:rPrChange>
        </w:rPr>
        <w:t>u</w:t>
      </w:r>
      <w:r w:rsidRPr="006E6EB9">
        <w:rPr>
          <w:rFonts w:ascii="Times New Roman" w:hAnsi="Times New Roman" w:cs="Times New Roman"/>
          <w:sz w:val="24"/>
          <w:szCs w:val="24"/>
          <w:rPrChange w:id="5197" w:author="Manuela Camargo" w:date="2020-07-21T11:07:00Z">
            <w:rPr>
              <w:rFonts w:ascii="Arial" w:hAnsi="Arial" w:cs="Arial"/>
              <w:b/>
              <w:bCs/>
              <w:spacing w:val="-2"/>
              <w:sz w:val="24"/>
              <w:szCs w:val="24"/>
              <w:lang w:val="en"/>
            </w:rPr>
          </w:rPrChange>
        </w:rPr>
        <w:t>l</w:t>
      </w:r>
      <w:r w:rsidRPr="006E6EB9">
        <w:rPr>
          <w:rFonts w:ascii="Times New Roman" w:hAnsi="Times New Roman" w:cs="Times New Roman"/>
          <w:sz w:val="24"/>
          <w:szCs w:val="24"/>
          <w:rPrChange w:id="5198" w:author="Manuela Camargo" w:date="2020-07-21T11:07:00Z">
            <w:rPr>
              <w:rFonts w:ascii="Arial" w:hAnsi="Arial" w:cs="Arial"/>
              <w:b/>
              <w:bCs/>
              <w:spacing w:val="1"/>
              <w:sz w:val="24"/>
              <w:szCs w:val="24"/>
              <w:lang w:val="en"/>
            </w:rPr>
          </w:rPrChange>
        </w:rPr>
        <w:t>ti</w:t>
      </w:r>
      <w:r w:rsidRPr="006E6EB9">
        <w:rPr>
          <w:rFonts w:ascii="Times New Roman" w:hAnsi="Times New Roman" w:cs="Times New Roman"/>
          <w:sz w:val="24"/>
          <w:szCs w:val="24"/>
          <w:rPrChange w:id="5199" w:author="Manuela Camargo" w:date="2020-07-21T11:07:00Z">
            <w:rPr>
              <w:rFonts w:ascii="Arial" w:hAnsi="Arial" w:cs="Arial"/>
              <w:b/>
              <w:bCs/>
              <w:spacing w:val="-3"/>
              <w:sz w:val="24"/>
              <w:szCs w:val="24"/>
              <w:lang w:val="en"/>
            </w:rPr>
          </w:rPrChange>
        </w:rPr>
        <w:t>n</w:t>
      </w:r>
      <w:r w:rsidRPr="006E6EB9">
        <w:rPr>
          <w:rFonts w:ascii="Times New Roman" w:hAnsi="Times New Roman" w:cs="Times New Roman"/>
          <w:sz w:val="24"/>
          <w:szCs w:val="24"/>
          <w:rPrChange w:id="5200" w:author="Manuela Camargo" w:date="2020-07-21T11:07:00Z">
            <w:rPr>
              <w:rFonts w:ascii="Arial" w:hAnsi="Arial" w:cs="Arial"/>
              <w:b/>
              <w:bCs/>
              <w:sz w:val="24"/>
              <w:szCs w:val="24"/>
              <w:lang w:val="en"/>
            </w:rPr>
          </w:rPrChange>
        </w:rPr>
        <w:t>g</w:t>
      </w:r>
      <w:r w:rsidRPr="006E6EB9">
        <w:rPr>
          <w:rFonts w:ascii="Times New Roman" w:hAnsi="Times New Roman" w:cs="Times New Roman"/>
          <w:sz w:val="24"/>
          <w:szCs w:val="24"/>
          <w:rPrChange w:id="5201" w:author="Manuela Camargo" w:date="2020-07-21T11:07:00Z">
            <w:rPr>
              <w:rFonts w:ascii="Arial" w:hAnsi="Arial" w:cs="Arial"/>
              <w:b/>
              <w:bCs/>
              <w:spacing w:val="-2"/>
              <w:sz w:val="24"/>
              <w:szCs w:val="24"/>
              <w:lang w:val="en"/>
            </w:rPr>
          </w:rPrChange>
        </w:rPr>
        <w:t xml:space="preserve"> </w:t>
      </w:r>
      <w:r w:rsidRPr="006E6EB9">
        <w:rPr>
          <w:rFonts w:ascii="Times New Roman" w:hAnsi="Times New Roman" w:cs="Times New Roman"/>
          <w:sz w:val="24"/>
          <w:szCs w:val="24"/>
          <w:rPrChange w:id="5202" w:author="Manuela Camargo" w:date="2020-07-21T11:07:00Z">
            <w:rPr>
              <w:rFonts w:ascii="Arial" w:hAnsi="Arial" w:cs="Arial"/>
              <w:b/>
              <w:bCs/>
              <w:spacing w:val="1"/>
              <w:sz w:val="24"/>
              <w:szCs w:val="24"/>
              <w:lang w:val="en"/>
            </w:rPr>
          </w:rPrChange>
        </w:rPr>
        <w:t>f</w:t>
      </w:r>
      <w:r w:rsidRPr="006E6EB9">
        <w:rPr>
          <w:rFonts w:ascii="Times New Roman" w:hAnsi="Times New Roman" w:cs="Times New Roman"/>
          <w:sz w:val="24"/>
          <w:szCs w:val="24"/>
          <w:rPrChange w:id="5203" w:author="Manuela Camargo" w:date="2020-07-21T11:07:00Z">
            <w:rPr>
              <w:rFonts w:ascii="Arial" w:hAnsi="Arial" w:cs="Arial"/>
              <w:b/>
              <w:bCs/>
              <w:sz w:val="24"/>
              <w:szCs w:val="24"/>
              <w:lang w:val="en"/>
            </w:rPr>
          </w:rPrChange>
        </w:rPr>
        <w:t>r</w:t>
      </w:r>
      <w:r w:rsidRPr="006E6EB9">
        <w:rPr>
          <w:rFonts w:ascii="Times New Roman" w:hAnsi="Times New Roman" w:cs="Times New Roman"/>
          <w:sz w:val="24"/>
          <w:szCs w:val="24"/>
          <w:rPrChange w:id="5204" w:author="Manuela Camargo" w:date="2020-07-21T11:07:00Z">
            <w:rPr>
              <w:rFonts w:ascii="Arial" w:hAnsi="Arial" w:cs="Arial"/>
              <w:b/>
              <w:bCs/>
              <w:spacing w:val="-2"/>
              <w:sz w:val="24"/>
              <w:szCs w:val="24"/>
              <w:lang w:val="en"/>
            </w:rPr>
          </w:rPrChange>
        </w:rPr>
        <w:t>o</w:t>
      </w:r>
      <w:r w:rsidRPr="006E6EB9">
        <w:rPr>
          <w:rFonts w:ascii="Times New Roman" w:hAnsi="Times New Roman" w:cs="Times New Roman"/>
          <w:sz w:val="24"/>
          <w:szCs w:val="24"/>
          <w:rPrChange w:id="5205" w:author="Manuela Camargo" w:date="2020-07-21T11:07:00Z">
            <w:rPr>
              <w:rFonts w:ascii="Arial" w:hAnsi="Arial" w:cs="Arial"/>
              <w:b/>
              <w:bCs/>
              <w:sz w:val="24"/>
              <w:szCs w:val="24"/>
              <w:lang w:val="en"/>
            </w:rPr>
          </w:rPrChange>
        </w:rPr>
        <w:t>m</w:t>
      </w:r>
      <w:r w:rsidRPr="006E6EB9">
        <w:rPr>
          <w:rFonts w:ascii="Times New Roman" w:hAnsi="Times New Roman" w:cs="Times New Roman"/>
          <w:sz w:val="24"/>
          <w:szCs w:val="24"/>
          <w:rPrChange w:id="5206" w:author="Manuela Camargo" w:date="2020-07-21T11:07:00Z">
            <w:rPr>
              <w:rFonts w:ascii="Arial" w:hAnsi="Arial" w:cs="Arial"/>
              <w:b/>
              <w:bCs/>
              <w:spacing w:val="1"/>
              <w:sz w:val="24"/>
              <w:szCs w:val="24"/>
              <w:lang w:val="en"/>
            </w:rPr>
          </w:rPrChange>
        </w:rPr>
        <w:t xml:space="preserve"> </w:t>
      </w:r>
      <w:r w:rsidRPr="006E6EB9">
        <w:rPr>
          <w:rFonts w:ascii="Times New Roman" w:hAnsi="Times New Roman" w:cs="Times New Roman"/>
          <w:sz w:val="24"/>
          <w:szCs w:val="24"/>
          <w:rPrChange w:id="5207" w:author="Manuela Camargo" w:date="2020-07-21T11:07:00Z">
            <w:rPr>
              <w:rFonts w:ascii="Arial" w:hAnsi="Arial" w:cs="Arial"/>
              <w:b/>
              <w:bCs/>
              <w:sz w:val="24"/>
              <w:szCs w:val="24"/>
              <w:lang w:val="en"/>
            </w:rPr>
          </w:rPrChange>
        </w:rPr>
        <w:t>pa</w:t>
      </w:r>
      <w:r w:rsidRPr="006E6EB9">
        <w:rPr>
          <w:rFonts w:ascii="Times New Roman" w:hAnsi="Times New Roman" w:cs="Times New Roman"/>
          <w:sz w:val="24"/>
          <w:szCs w:val="24"/>
          <w:rPrChange w:id="5208" w:author="Manuela Camargo" w:date="2020-07-21T11:07:00Z">
            <w:rPr>
              <w:rFonts w:ascii="Arial" w:hAnsi="Arial" w:cs="Arial"/>
              <w:b/>
              <w:bCs/>
              <w:spacing w:val="-2"/>
              <w:sz w:val="24"/>
              <w:szCs w:val="24"/>
              <w:lang w:val="en"/>
            </w:rPr>
          </w:rPrChange>
        </w:rPr>
        <w:t>r</w:t>
      </w:r>
      <w:r w:rsidRPr="006E6EB9">
        <w:rPr>
          <w:rFonts w:ascii="Times New Roman" w:hAnsi="Times New Roman" w:cs="Times New Roman"/>
          <w:sz w:val="24"/>
          <w:szCs w:val="24"/>
          <w:rPrChange w:id="5209" w:author="Manuela Camargo" w:date="2020-07-21T11:07:00Z">
            <w:rPr>
              <w:rFonts w:ascii="Arial" w:hAnsi="Arial" w:cs="Arial"/>
              <w:b/>
              <w:bCs/>
              <w:spacing w:val="1"/>
              <w:sz w:val="24"/>
              <w:szCs w:val="24"/>
              <w:lang w:val="en"/>
            </w:rPr>
          </w:rPrChange>
        </w:rPr>
        <w:t>ti</w:t>
      </w:r>
      <w:r w:rsidRPr="006E6EB9">
        <w:rPr>
          <w:rFonts w:ascii="Times New Roman" w:hAnsi="Times New Roman" w:cs="Times New Roman"/>
          <w:sz w:val="24"/>
          <w:szCs w:val="24"/>
          <w:rPrChange w:id="5210" w:author="Manuela Camargo" w:date="2020-07-21T11:07:00Z">
            <w:rPr>
              <w:rFonts w:ascii="Arial" w:hAnsi="Arial" w:cs="Arial"/>
              <w:b/>
              <w:bCs/>
              <w:spacing w:val="-2"/>
              <w:sz w:val="24"/>
              <w:szCs w:val="24"/>
              <w:lang w:val="en"/>
            </w:rPr>
          </w:rPrChange>
        </w:rPr>
        <w:t>c</w:t>
      </w:r>
      <w:r w:rsidRPr="006E6EB9">
        <w:rPr>
          <w:rFonts w:ascii="Times New Roman" w:hAnsi="Times New Roman" w:cs="Times New Roman"/>
          <w:sz w:val="24"/>
          <w:szCs w:val="24"/>
          <w:rPrChange w:id="5211"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5212" w:author="Manuela Camargo" w:date="2020-07-21T11:07:00Z">
            <w:rPr>
              <w:rFonts w:ascii="Arial" w:hAnsi="Arial" w:cs="Arial"/>
              <w:b/>
              <w:bCs/>
              <w:sz w:val="24"/>
              <w:szCs w:val="24"/>
              <w:lang w:val="en"/>
            </w:rPr>
          </w:rPrChange>
        </w:rPr>
        <w:t>p</w:t>
      </w:r>
      <w:r w:rsidRPr="006E6EB9">
        <w:rPr>
          <w:rFonts w:ascii="Times New Roman" w:hAnsi="Times New Roman" w:cs="Times New Roman"/>
          <w:sz w:val="24"/>
          <w:szCs w:val="24"/>
          <w:rPrChange w:id="5213" w:author="Manuela Camargo" w:date="2020-07-21T11:07:00Z">
            <w:rPr>
              <w:rFonts w:ascii="Arial" w:hAnsi="Arial" w:cs="Arial"/>
              <w:b/>
              <w:bCs/>
              <w:spacing w:val="-3"/>
              <w:sz w:val="24"/>
              <w:szCs w:val="24"/>
              <w:lang w:val="en"/>
            </w:rPr>
          </w:rPrChange>
        </w:rPr>
        <w:t>a</w:t>
      </w:r>
      <w:r w:rsidRPr="006E6EB9">
        <w:rPr>
          <w:rFonts w:ascii="Times New Roman" w:hAnsi="Times New Roman" w:cs="Times New Roman"/>
          <w:sz w:val="24"/>
          <w:szCs w:val="24"/>
          <w:rPrChange w:id="5214" w:author="Manuela Camargo" w:date="2020-07-21T11:07:00Z">
            <w:rPr>
              <w:rFonts w:ascii="Arial" w:hAnsi="Arial" w:cs="Arial"/>
              <w:b/>
              <w:bCs/>
              <w:spacing w:val="1"/>
              <w:sz w:val="24"/>
              <w:szCs w:val="24"/>
              <w:lang w:val="en"/>
            </w:rPr>
          </w:rPrChange>
        </w:rPr>
        <w:t>ti</w:t>
      </w:r>
      <w:r w:rsidRPr="006E6EB9">
        <w:rPr>
          <w:rFonts w:ascii="Times New Roman" w:hAnsi="Times New Roman" w:cs="Times New Roman"/>
          <w:sz w:val="24"/>
          <w:szCs w:val="24"/>
          <w:rPrChange w:id="5215" w:author="Manuela Camargo" w:date="2020-07-21T11:07:00Z">
            <w:rPr>
              <w:rFonts w:ascii="Arial" w:hAnsi="Arial" w:cs="Arial"/>
              <w:b/>
              <w:bCs/>
              <w:sz w:val="24"/>
              <w:szCs w:val="24"/>
              <w:lang w:val="en"/>
            </w:rPr>
          </w:rPrChange>
        </w:rPr>
        <w:t>on</w:t>
      </w:r>
      <w:r w:rsidRPr="006E6EB9">
        <w:rPr>
          <w:rFonts w:ascii="Times New Roman" w:hAnsi="Times New Roman" w:cs="Times New Roman"/>
          <w:sz w:val="24"/>
          <w:szCs w:val="24"/>
          <w:rPrChange w:id="5216" w:author="Manuela Camargo" w:date="2020-07-21T11:07:00Z">
            <w:rPr>
              <w:rFonts w:ascii="Arial" w:hAnsi="Arial" w:cs="Arial"/>
              <w:b/>
              <w:bCs/>
              <w:spacing w:val="-3"/>
              <w:sz w:val="24"/>
              <w:szCs w:val="24"/>
              <w:lang w:val="en"/>
            </w:rPr>
          </w:rPrChange>
        </w:rPr>
        <w:t xml:space="preserve"> </w:t>
      </w:r>
      <w:r w:rsidRPr="006E6EB9">
        <w:rPr>
          <w:rFonts w:ascii="Times New Roman" w:hAnsi="Times New Roman" w:cs="Times New Roman"/>
          <w:sz w:val="24"/>
          <w:szCs w:val="24"/>
          <w:rPrChange w:id="5217"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5218" w:author="Manuela Camargo" w:date="2020-07-21T11:07:00Z">
            <w:rPr>
              <w:rFonts w:ascii="Arial" w:hAnsi="Arial" w:cs="Arial"/>
              <w:b/>
              <w:bCs/>
              <w:sz w:val="24"/>
              <w:szCs w:val="24"/>
              <w:lang w:val="en"/>
            </w:rPr>
          </w:rPrChange>
        </w:rPr>
        <w:t>n</w:t>
      </w:r>
      <w:r w:rsidRPr="006E6EB9">
        <w:rPr>
          <w:rFonts w:ascii="Times New Roman" w:hAnsi="Times New Roman" w:cs="Times New Roman"/>
          <w:sz w:val="24"/>
          <w:szCs w:val="24"/>
          <w:rPrChange w:id="5219" w:author="Manuela Camargo" w:date="2020-07-21T11:07:00Z">
            <w:rPr>
              <w:rFonts w:ascii="Arial" w:hAnsi="Arial" w:cs="Arial"/>
              <w:b/>
              <w:bCs/>
              <w:spacing w:val="-3"/>
              <w:sz w:val="24"/>
              <w:szCs w:val="24"/>
              <w:lang w:val="en"/>
            </w:rPr>
          </w:rPrChange>
        </w:rPr>
        <w:t xml:space="preserve"> </w:t>
      </w:r>
      <w:r w:rsidRPr="006E6EB9">
        <w:rPr>
          <w:rFonts w:ascii="Times New Roman" w:hAnsi="Times New Roman" w:cs="Times New Roman"/>
          <w:sz w:val="24"/>
          <w:szCs w:val="24"/>
          <w:rPrChange w:id="5220" w:author="Manuela Camargo" w:date="2020-07-21T11:07:00Z">
            <w:rPr>
              <w:rFonts w:ascii="Arial" w:hAnsi="Arial" w:cs="Arial"/>
              <w:b/>
              <w:bCs/>
              <w:spacing w:val="1"/>
              <w:sz w:val="24"/>
              <w:szCs w:val="24"/>
              <w:lang w:val="en"/>
            </w:rPr>
          </w:rPrChange>
        </w:rPr>
        <w:t>t</w:t>
      </w:r>
      <w:r w:rsidRPr="006E6EB9">
        <w:rPr>
          <w:rFonts w:ascii="Times New Roman" w:hAnsi="Times New Roman" w:cs="Times New Roman"/>
          <w:sz w:val="24"/>
          <w:szCs w:val="24"/>
          <w:rPrChange w:id="5221" w:author="Manuela Camargo" w:date="2020-07-21T11:07:00Z">
            <w:rPr>
              <w:rFonts w:ascii="Arial" w:hAnsi="Arial" w:cs="Arial"/>
              <w:b/>
              <w:bCs/>
              <w:sz w:val="24"/>
              <w:szCs w:val="24"/>
              <w:lang w:val="en"/>
            </w:rPr>
          </w:rPrChange>
        </w:rPr>
        <w:t>his</w:t>
      </w:r>
      <w:r w:rsidRPr="006E6EB9">
        <w:rPr>
          <w:rFonts w:ascii="Times New Roman" w:hAnsi="Times New Roman" w:cs="Times New Roman"/>
          <w:sz w:val="24"/>
          <w:szCs w:val="24"/>
          <w:rPrChange w:id="5222" w:author="Manuela Camargo" w:date="2020-07-21T11:07:00Z">
            <w:rPr>
              <w:rFonts w:ascii="Arial" w:hAnsi="Arial" w:cs="Arial"/>
              <w:b/>
              <w:bCs/>
              <w:spacing w:val="-2"/>
              <w:sz w:val="24"/>
              <w:szCs w:val="24"/>
              <w:lang w:val="en"/>
            </w:rPr>
          </w:rPrChange>
        </w:rPr>
        <w:t xml:space="preserve"> </w:t>
      </w:r>
      <w:r w:rsidRPr="006E6EB9">
        <w:rPr>
          <w:rFonts w:ascii="Times New Roman" w:hAnsi="Times New Roman" w:cs="Times New Roman"/>
          <w:sz w:val="24"/>
          <w:szCs w:val="24"/>
          <w:rPrChange w:id="5223" w:author="Manuela Camargo" w:date="2020-07-21T11:07:00Z">
            <w:rPr>
              <w:rFonts w:ascii="Arial" w:hAnsi="Arial" w:cs="Arial"/>
              <w:b/>
              <w:bCs/>
              <w:sz w:val="24"/>
              <w:szCs w:val="24"/>
              <w:lang w:val="en"/>
            </w:rPr>
          </w:rPrChange>
        </w:rPr>
        <w:t>s</w:t>
      </w:r>
      <w:r w:rsidRPr="006E6EB9">
        <w:rPr>
          <w:rFonts w:ascii="Times New Roman" w:hAnsi="Times New Roman" w:cs="Times New Roman"/>
          <w:sz w:val="24"/>
          <w:szCs w:val="24"/>
          <w:rPrChange w:id="5224" w:author="Manuela Camargo" w:date="2020-07-21T11:07:00Z">
            <w:rPr>
              <w:rFonts w:ascii="Arial" w:hAnsi="Arial" w:cs="Arial"/>
              <w:b/>
              <w:bCs/>
              <w:spacing w:val="1"/>
              <w:sz w:val="24"/>
              <w:szCs w:val="24"/>
              <w:lang w:val="en"/>
            </w:rPr>
          </w:rPrChange>
        </w:rPr>
        <w:t>t</w:t>
      </w:r>
      <w:r w:rsidRPr="006E6EB9">
        <w:rPr>
          <w:rFonts w:ascii="Times New Roman" w:hAnsi="Times New Roman" w:cs="Times New Roman"/>
          <w:sz w:val="24"/>
          <w:szCs w:val="24"/>
          <w:rPrChange w:id="5225" w:author="Manuela Camargo" w:date="2020-07-21T11:07:00Z">
            <w:rPr>
              <w:rFonts w:ascii="Arial" w:hAnsi="Arial" w:cs="Arial"/>
              <w:b/>
              <w:bCs/>
              <w:sz w:val="24"/>
              <w:szCs w:val="24"/>
              <w:lang w:val="en"/>
            </w:rPr>
          </w:rPrChange>
        </w:rPr>
        <w:t>u</w:t>
      </w:r>
      <w:r w:rsidRPr="006E6EB9">
        <w:rPr>
          <w:rFonts w:ascii="Times New Roman" w:hAnsi="Times New Roman" w:cs="Times New Roman"/>
          <w:sz w:val="24"/>
          <w:szCs w:val="24"/>
          <w:rPrChange w:id="5226" w:author="Manuela Camargo" w:date="2020-07-21T11:07:00Z">
            <w:rPr>
              <w:rFonts w:ascii="Arial" w:hAnsi="Arial" w:cs="Arial"/>
              <w:b/>
              <w:bCs/>
              <w:spacing w:val="-1"/>
              <w:sz w:val="24"/>
              <w:szCs w:val="24"/>
              <w:lang w:val="en"/>
            </w:rPr>
          </w:rPrChange>
        </w:rPr>
        <w:t>d</w:t>
      </w:r>
      <w:r w:rsidRPr="006E6EB9">
        <w:rPr>
          <w:rFonts w:ascii="Times New Roman" w:hAnsi="Times New Roman" w:cs="Times New Roman"/>
          <w:sz w:val="24"/>
          <w:szCs w:val="24"/>
          <w:rPrChange w:id="5227" w:author="Manuela Camargo" w:date="2020-07-21T11:07:00Z">
            <w:rPr>
              <w:rFonts w:ascii="Arial" w:hAnsi="Arial" w:cs="Arial"/>
              <w:b/>
              <w:bCs/>
              <w:sz w:val="24"/>
              <w:szCs w:val="24"/>
              <w:lang w:val="en"/>
            </w:rPr>
          </w:rPrChange>
        </w:rPr>
        <w:t xml:space="preserve">y.  </w:t>
      </w:r>
      <w:r w:rsidRPr="006E6EB9">
        <w:rPr>
          <w:rFonts w:ascii="Times New Roman" w:hAnsi="Times New Roman" w:cs="Times New Roman"/>
          <w:sz w:val="24"/>
          <w:szCs w:val="24"/>
          <w:rPrChange w:id="5228" w:author="Manuela Camargo" w:date="2020-07-21T11:07:00Z">
            <w:rPr>
              <w:rFonts w:ascii="Arial" w:hAnsi="Arial" w:cs="Arial"/>
              <w:bCs/>
              <w:sz w:val="24"/>
              <w:szCs w:val="24"/>
              <w:lang w:val="en"/>
            </w:rPr>
          </w:rPrChange>
        </w:rPr>
        <w:t xml:space="preserve">There are no costs to </w:t>
      </w:r>
      <w:del w:id="5229" w:author="Manuela Camargo" w:date="2020-07-21T11:55:00Z">
        <w:r w:rsidRPr="006E6EB9" w:rsidDel="00A7647E">
          <w:rPr>
            <w:rFonts w:ascii="Times New Roman" w:hAnsi="Times New Roman" w:cs="Times New Roman"/>
            <w:sz w:val="24"/>
            <w:szCs w:val="24"/>
            <w:rPrChange w:id="5230" w:author="Manuela Camargo" w:date="2020-07-21T11:07:00Z">
              <w:rPr>
                <w:rFonts w:ascii="Arial" w:hAnsi="Arial" w:cs="Arial"/>
                <w:bCs/>
                <w:sz w:val="24"/>
                <w:szCs w:val="24"/>
                <w:lang w:val="en"/>
              </w:rPr>
            </w:rPrChange>
          </w:rPr>
          <w:tab/>
        </w:r>
      </w:del>
      <w:r w:rsidRPr="006E6EB9">
        <w:rPr>
          <w:rFonts w:ascii="Times New Roman" w:hAnsi="Times New Roman" w:cs="Times New Roman"/>
          <w:sz w:val="24"/>
          <w:szCs w:val="24"/>
          <w:rPrChange w:id="5231" w:author="Manuela Camargo" w:date="2020-07-21T11:07:00Z">
            <w:rPr>
              <w:rFonts w:ascii="Arial" w:hAnsi="Arial" w:cs="Arial"/>
              <w:bCs/>
              <w:sz w:val="24"/>
              <w:szCs w:val="24"/>
              <w:lang w:val="en"/>
            </w:rPr>
          </w:rPrChange>
        </w:rPr>
        <w:t>the study and with your participation you will receive a $20 gift card.</w:t>
      </w:r>
    </w:p>
    <w:p w14:paraId="129F1E03" w14:textId="009716BA" w:rsidR="00833BC2" w:rsidRPr="006E6EB9" w:rsidRDefault="00833BC2">
      <w:pPr>
        <w:spacing w:line="480" w:lineRule="auto"/>
        <w:rPr>
          <w:rFonts w:ascii="Times New Roman" w:hAnsi="Times New Roman" w:cs="Times New Roman"/>
          <w:sz w:val="24"/>
          <w:szCs w:val="24"/>
          <w:rPrChange w:id="5232" w:author="Manuela Camargo" w:date="2020-07-21T11:07:00Z">
            <w:rPr>
              <w:rFonts w:ascii="Arial" w:hAnsi="Arial" w:cs="Arial"/>
              <w:b/>
              <w:sz w:val="24"/>
              <w:szCs w:val="24"/>
              <w:lang w:val="en"/>
            </w:rPr>
          </w:rPrChange>
        </w:rPr>
        <w:pPrChange w:id="5233" w:author="Manuela Camargo" w:date="2020-07-21T11:07:00Z">
          <w:pPr>
            <w:autoSpaceDE w:val="0"/>
            <w:autoSpaceDN w:val="0"/>
            <w:adjustRightInd w:val="0"/>
            <w:spacing w:after="120" w:line="240" w:lineRule="auto"/>
            <w:ind w:left="360" w:right="-20"/>
          </w:pPr>
        </w:pPrChange>
      </w:pPr>
      <w:r w:rsidRPr="006E6EB9">
        <w:rPr>
          <w:rFonts w:ascii="Times New Roman" w:hAnsi="Times New Roman" w:cs="Times New Roman"/>
          <w:sz w:val="24"/>
          <w:szCs w:val="24"/>
          <w:rPrChange w:id="5234" w:author="Manuela Camargo" w:date="2020-07-21T11:07:00Z">
            <w:rPr>
              <w:rFonts w:ascii="Arial" w:hAnsi="Arial" w:cs="Arial"/>
              <w:b/>
              <w:sz w:val="24"/>
              <w:szCs w:val="24"/>
              <w:lang w:val="en"/>
            </w:rPr>
          </w:rPrChange>
        </w:rPr>
        <w:t xml:space="preserve">7.  During the focus group the researchers will ask questions and we will </w:t>
      </w:r>
      <w:r w:rsidRPr="006E6EB9">
        <w:rPr>
          <w:rFonts w:ascii="Times New Roman" w:hAnsi="Times New Roman" w:cs="Times New Roman"/>
          <w:sz w:val="24"/>
          <w:szCs w:val="24"/>
          <w:rPrChange w:id="5235" w:author="Manuela Camargo" w:date="2020-07-21T11:07:00Z">
            <w:rPr>
              <w:rFonts w:ascii="Arial" w:hAnsi="Arial" w:cs="Arial"/>
              <w:b/>
              <w:sz w:val="24"/>
              <w:szCs w:val="24"/>
              <w:lang w:val="en"/>
            </w:rPr>
          </w:rPrChange>
        </w:rPr>
        <w:tab/>
        <w:t xml:space="preserve">listen to those answers.  </w:t>
      </w:r>
      <w:r w:rsidRPr="006E6EB9">
        <w:rPr>
          <w:rFonts w:ascii="Times New Roman" w:hAnsi="Times New Roman" w:cs="Times New Roman"/>
          <w:sz w:val="24"/>
          <w:szCs w:val="24"/>
          <w:rPrChange w:id="5236" w:author="Manuela Camargo" w:date="2020-07-21T11:07:00Z">
            <w:rPr>
              <w:rFonts w:ascii="Arial" w:hAnsi="Arial" w:cs="Arial"/>
              <w:sz w:val="24"/>
              <w:szCs w:val="24"/>
              <w:lang w:val="en"/>
            </w:rPr>
          </w:rPrChange>
        </w:rPr>
        <w:t xml:space="preserve">The focus groups will be audio recorded and you will </w:t>
      </w:r>
      <w:del w:id="5237" w:author="Manuela Camargo" w:date="2020-07-21T11:55:00Z">
        <w:r w:rsidRPr="006E6EB9" w:rsidDel="00A7647E">
          <w:rPr>
            <w:rFonts w:ascii="Times New Roman" w:hAnsi="Times New Roman" w:cs="Times New Roman"/>
            <w:sz w:val="24"/>
            <w:szCs w:val="24"/>
            <w:rPrChange w:id="5238" w:author="Manuela Camargo" w:date="2020-07-21T11:07:00Z">
              <w:rPr>
                <w:rFonts w:ascii="Arial" w:hAnsi="Arial" w:cs="Arial"/>
                <w:sz w:val="24"/>
                <w:szCs w:val="24"/>
                <w:lang w:val="en"/>
              </w:rPr>
            </w:rPrChange>
          </w:rPr>
          <w:tab/>
        </w:r>
      </w:del>
      <w:r w:rsidRPr="006E6EB9">
        <w:rPr>
          <w:rFonts w:ascii="Times New Roman" w:hAnsi="Times New Roman" w:cs="Times New Roman"/>
          <w:sz w:val="24"/>
          <w:szCs w:val="24"/>
          <w:rPrChange w:id="5239" w:author="Manuela Camargo" w:date="2020-07-21T11:07:00Z">
            <w:rPr>
              <w:rFonts w:ascii="Arial" w:hAnsi="Arial" w:cs="Arial"/>
              <w:sz w:val="24"/>
              <w:szCs w:val="24"/>
              <w:lang w:val="en"/>
            </w:rPr>
          </w:rPrChange>
        </w:rPr>
        <w:t>not be identified by name but rather by a number. You</w:t>
      </w:r>
      <w:ins w:id="5240" w:author="Manuela Camargo" w:date="2020-07-21T11:56:00Z">
        <w:r w:rsidR="00A7647E">
          <w:rPr>
            <w:rFonts w:ascii="Times New Roman" w:hAnsi="Times New Roman" w:cs="Times New Roman"/>
            <w:sz w:val="24"/>
            <w:szCs w:val="24"/>
          </w:rPr>
          <w:t>r</w:t>
        </w:r>
      </w:ins>
      <w:r w:rsidRPr="006E6EB9">
        <w:rPr>
          <w:rFonts w:ascii="Times New Roman" w:hAnsi="Times New Roman" w:cs="Times New Roman"/>
          <w:sz w:val="24"/>
          <w:szCs w:val="24"/>
          <w:rPrChange w:id="5241" w:author="Manuela Camargo" w:date="2020-07-21T11:07:00Z">
            <w:rPr>
              <w:rFonts w:ascii="Arial" w:hAnsi="Arial" w:cs="Arial"/>
              <w:sz w:val="24"/>
              <w:szCs w:val="24"/>
              <w:lang w:val="en"/>
            </w:rPr>
          </w:rPrChange>
        </w:rPr>
        <w:t xml:space="preserve"> participation is confidential</w:t>
      </w:r>
      <w:r w:rsidRPr="006E6EB9">
        <w:rPr>
          <w:rFonts w:ascii="Times New Roman" w:hAnsi="Times New Roman" w:cs="Times New Roman"/>
          <w:sz w:val="24"/>
          <w:szCs w:val="24"/>
          <w:rPrChange w:id="5242" w:author="Manuela Camargo" w:date="2020-07-21T11:07:00Z">
            <w:rPr>
              <w:rFonts w:ascii="Arial" w:hAnsi="Arial" w:cs="Arial"/>
              <w:color w:val="000000"/>
              <w:sz w:val="24"/>
              <w:szCs w:val="24"/>
              <w:lang w:val="en"/>
            </w:rPr>
          </w:rPrChange>
        </w:rPr>
        <w:t xml:space="preserve"> </w:t>
      </w:r>
      <w:del w:id="5243" w:author="Manuela Camargo" w:date="2020-07-21T11:55:00Z">
        <w:r w:rsidRPr="006E6EB9" w:rsidDel="00A7647E">
          <w:rPr>
            <w:rFonts w:ascii="Times New Roman" w:hAnsi="Times New Roman" w:cs="Times New Roman"/>
            <w:sz w:val="24"/>
            <w:szCs w:val="24"/>
            <w:rPrChange w:id="5244" w:author="Manuela Camargo" w:date="2020-07-21T11:07:00Z">
              <w:rPr>
                <w:rFonts w:ascii="Arial" w:hAnsi="Arial" w:cs="Arial"/>
                <w:color w:val="000000"/>
                <w:sz w:val="24"/>
                <w:szCs w:val="24"/>
                <w:lang w:val="en"/>
              </w:rPr>
            </w:rPrChange>
          </w:rPr>
          <w:tab/>
        </w:r>
      </w:del>
      <w:r w:rsidRPr="006E6EB9">
        <w:rPr>
          <w:rFonts w:ascii="Times New Roman" w:hAnsi="Times New Roman" w:cs="Times New Roman"/>
          <w:sz w:val="24"/>
          <w:szCs w:val="24"/>
          <w:rPrChange w:id="5245" w:author="Manuela Camargo" w:date="2020-07-21T11:07:00Z">
            <w:rPr>
              <w:rFonts w:ascii="Arial" w:hAnsi="Arial" w:cs="Arial"/>
              <w:color w:val="000000"/>
              <w:sz w:val="24"/>
              <w:szCs w:val="24"/>
              <w:lang w:val="en"/>
            </w:rPr>
          </w:rPrChange>
        </w:rPr>
        <w:t xml:space="preserve">and your data will not be disclosed. We will ask you to complete a brief data form </w:t>
      </w:r>
      <w:del w:id="5246" w:author="Manuela Camargo" w:date="2020-07-21T11:55:00Z">
        <w:r w:rsidRPr="006E6EB9" w:rsidDel="00A7647E">
          <w:rPr>
            <w:rFonts w:ascii="Times New Roman" w:hAnsi="Times New Roman" w:cs="Times New Roman"/>
            <w:sz w:val="24"/>
            <w:szCs w:val="24"/>
            <w:rPrChange w:id="5247" w:author="Manuela Camargo" w:date="2020-07-21T11:07:00Z">
              <w:rPr>
                <w:rFonts w:ascii="Arial" w:hAnsi="Arial" w:cs="Arial"/>
                <w:color w:val="000000"/>
                <w:sz w:val="24"/>
                <w:szCs w:val="24"/>
                <w:lang w:val="en"/>
              </w:rPr>
            </w:rPrChange>
          </w:rPr>
          <w:tab/>
        </w:r>
      </w:del>
      <w:r w:rsidRPr="006E6EB9">
        <w:rPr>
          <w:rFonts w:ascii="Times New Roman" w:hAnsi="Times New Roman" w:cs="Times New Roman"/>
          <w:sz w:val="24"/>
          <w:szCs w:val="24"/>
          <w:rPrChange w:id="5248" w:author="Manuela Camargo" w:date="2020-07-21T11:07:00Z">
            <w:rPr>
              <w:rFonts w:ascii="Arial" w:hAnsi="Arial" w:cs="Arial"/>
              <w:color w:val="000000"/>
              <w:sz w:val="24"/>
              <w:szCs w:val="24"/>
              <w:lang w:val="en"/>
            </w:rPr>
          </w:rPrChange>
        </w:rPr>
        <w:t>at the beginning of the study.</w:t>
      </w:r>
    </w:p>
    <w:p w14:paraId="7D4F1361" w14:textId="0A51D64E" w:rsidR="00833BC2" w:rsidRPr="006E6EB9" w:rsidRDefault="00833BC2">
      <w:pPr>
        <w:spacing w:line="480" w:lineRule="auto"/>
        <w:rPr>
          <w:rFonts w:ascii="Times New Roman" w:hAnsi="Times New Roman" w:cs="Times New Roman"/>
          <w:sz w:val="24"/>
          <w:szCs w:val="24"/>
          <w:rPrChange w:id="5249" w:author="Manuela Camargo" w:date="2020-07-21T11:07:00Z">
            <w:rPr>
              <w:rFonts w:ascii="Arial" w:hAnsi="Arial" w:cs="Arial"/>
              <w:i/>
              <w:iCs/>
              <w:sz w:val="24"/>
              <w:szCs w:val="24"/>
              <w:lang w:val="en"/>
            </w:rPr>
          </w:rPrChange>
        </w:rPr>
        <w:pPrChange w:id="5250" w:author="Manuela Camargo" w:date="2020-07-21T11:07:00Z">
          <w:pPr>
            <w:autoSpaceDE w:val="0"/>
            <w:autoSpaceDN w:val="0"/>
            <w:adjustRightInd w:val="0"/>
            <w:spacing w:after="120" w:line="240" w:lineRule="auto"/>
            <w:ind w:left="360" w:right="-14"/>
          </w:pPr>
        </w:pPrChange>
      </w:pPr>
      <w:r w:rsidRPr="006E6EB9">
        <w:rPr>
          <w:rFonts w:ascii="Times New Roman" w:hAnsi="Times New Roman" w:cs="Times New Roman"/>
          <w:sz w:val="24"/>
          <w:szCs w:val="24"/>
          <w:rPrChange w:id="5251" w:author="Manuela Camargo" w:date="2020-07-21T11:07:00Z">
            <w:rPr>
              <w:rFonts w:ascii="Arial" w:hAnsi="Arial" w:cs="Arial"/>
              <w:b/>
              <w:sz w:val="24"/>
              <w:szCs w:val="24"/>
              <w:lang w:val="en"/>
            </w:rPr>
          </w:rPrChange>
        </w:rPr>
        <w:t xml:space="preserve">8. </w:t>
      </w:r>
      <w:r w:rsidRPr="006E6EB9">
        <w:rPr>
          <w:rFonts w:ascii="Times New Roman" w:hAnsi="Times New Roman" w:cs="Times New Roman"/>
          <w:sz w:val="24"/>
          <w:szCs w:val="24"/>
          <w:rPrChange w:id="5252" w:author="Manuela Camargo" w:date="2020-07-21T11:07:00Z">
            <w:rPr>
              <w:rFonts w:ascii="Arial" w:hAnsi="Arial" w:cs="Arial"/>
              <w:b/>
              <w:bCs/>
              <w:spacing w:val="-1"/>
              <w:sz w:val="24"/>
              <w:szCs w:val="24"/>
              <w:lang w:val="en"/>
            </w:rPr>
          </w:rPrChange>
        </w:rPr>
        <w:t>C</w:t>
      </w:r>
      <w:r w:rsidRPr="006E6EB9">
        <w:rPr>
          <w:rFonts w:ascii="Times New Roman" w:hAnsi="Times New Roman" w:cs="Times New Roman"/>
          <w:sz w:val="24"/>
          <w:szCs w:val="24"/>
          <w:rPrChange w:id="5253" w:author="Manuela Camargo" w:date="2020-07-21T11:07:00Z">
            <w:rPr>
              <w:rFonts w:ascii="Arial" w:hAnsi="Arial" w:cs="Arial"/>
              <w:b/>
              <w:bCs/>
              <w:sz w:val="24"/>
              <w:szCs w:val="24"/>
              <w:lang w:val="en"/>
            </w:rPr>
          </w:rPrChange>
        </w:rPr>
        <w:t>onf</w:t>
      </w:r>
      <w:r w:rsidRPr="006E6EB9">
        <w:rPr>
          <w:rFonts w:ascii="Times New Roman" w:hAnsi="Times New Roman" w:cs="Times New Roman"/>
          <w:sz w:val="24"/>
          <w:szCs w:val="24"/>
          <w:rPrChange w:id="5254"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5255" w:author="Manuela Camargo" w:date="2020-07-21T11:07:00Z">
            <w:rPr>
              <w:rFonts w:ascii="Arial" w:hAnsi="Arial" w:cs="Arial"/>
              <w:b/>
              <w:bCs/>
              <w:sz w:val="24"/>
              <w:szCs w:val="24"/>
              <w:lang w:val="en"/>
            </w:rPr>
          </w:rPrChange>
        </w:rPr>
        <w:t>de</w:t>
      </w:r>
      <w:r w:rsidRPr="006E6EB9">
        <w:rPr>
          <w:rFonts w:ascii="Times New Roman" w:hAnsi="Times New Roman" w:cs="Times New Roman"/>
          <w:sz w:val="24"/>
          <w:szCs w:val="24"/>
          <w:rPrChange w:id="5256" w:author="Manuela Camargo" w:date="2020-07-21T11:07:00Z">
            <w:rPr>
              <w:rFonts w:ascii="Arial" w:hAnsi="Arial" w:cs="Arial"/>
              <w:b/>
              <w:bCs/>
              <w:spacing w:val="-3"/>
              <w:sz w:val="24"/>
              <w:szCs w:val="24"/>
              <w:lang w:val="en"/>
            </w:rPr>
          </w:rPrChange>
        </w:rPr>
        <w:t>n</w:t>
      </w:r>
      <w:r w:rsidRPr="006E6EB9">
        <w:rPr>
          <w:rFonts w:ascii="Times New Roman" w:hAnsi="Times New Roman" w:cs="Times New Roman"/>
          <w:sz w:val="24"/>
          <w:szCs w:val="24"/>
          <w:rPrChange w:id="5257" w:author="Manuela Camargo" w:date="2020-07-21T11:07:00Z">
            <w:rPr>
              <w:rFonts w:ascii="Arial" w:hAnsi="Arial" w:cs="Arial"/>
              <w:b/>
              <w:bCs/>
              <w:spacing w:val="1"/>
              <w:sz w:val="24"/>
              <w:szCs w:val="24"/>
              <w:lang w:val="en"/>
            </w:rPr>
          </w:rPrChange>
        </w:rPr>
        <w:t>ti</w:t>
      </w:r>
      <w:r w:rsidRPr="006E6EB9">
        <w:rPr>
          <w:rFonts w:ascii="Times New Roman" w:hAnsi="Times New Roman" w:cs="Times New Roman"/>
          <w:sz w:val="24"/>
          <w:szCs w:val="24"/>
          <w:rPrChange w:id="5258" w:author="Manuela Camargo" w:date="2020-07-21T11:07:00Z">
            <w:rPr>
              <w:rFonts w:ascii="Arial" w:hAnsi="Arial" w:cs="Arial"/>
              <w:b/>
              <w:bCs/>
              <w:spacing w:val="-2"/>
              <w:sz w:val="24"/>
              <w:szCs w:val="24"/>
              <w:lang w:val="en"/>
            </w:rPr>
          </w:rPrChange>
        </w:rPr>
        <w:t>a</w:t>
      </w:r>
      <w:r w:rsidRPr="006E6EB9">
        <w:rPr>
          <w:rFonts w:ascii="Times New Roman" w:hAnsi="Times New Roman" w:cs="Times New Roman"/>
          <w:sz w:val="24"/>
          <w:szCs w:val="24"/>
          <w:rPrChange w:id="5259" w:author="Manuela Camargo" w:date="2020-07-21T11:07:00Z">
            <w:rPr>
              <w:rFonts w:ascii="Arial" w:hAnsi="Arial" w:cs="Arial"/>
              <w:b/>
              <w:bCs/>
              <w:spacing w:val="-1"/>
              <w:sz w:val="24"/>
              <w:szCs w:val="24"/>
              <w:lang w:val="en"/>
            </w:rPr>
          </w:rPrChange>
        </w:rPr>
        <w:t>l</w:t>
      </w:r>
      <w:r w:rsidRPr="006E6EB9">
        <w:rPr>
          <w:rFonts w:ascii="Times New Roman" w:hAnsi="Times New Roman" w:cs="Times New Roman"/>
          <w:sz w:val="24"/>
          <w:szCs w:val="24"/>
          <w:rPrChange w:id="5260" w:author="Manuela Camargo" w:date="2020-07-21T11:07:00Z">
            <w:rPr>
              <w:rFonts w:ascii="Arial" w:hAnsi="Arial" w:cs="Arial"/>
              <w:b/>
              <w:bCs/>
              <w:spacing w:val="1"/>
              <w:sz w:val="24"/>
              <w:szCs w:val="24"/>
              <w:lang w:val="en"/>
            </w:rPr>
          </w:rPrChange>
        </w:rPr>
        <w:t>it</w:t>
      </w:r>
      <w:r w:rsidRPr="006E6EB9">
        <w:rPr>
          <w:rFonts w:ascii="Times New Roman" w:hAnsi="Times New Roman" w:cs="Times New Roman"/>
          <w:sz w:val="24"/>
          <w:szCs w:val="24"/>
          <w:rPrChange w:id="5261" w:author="Manuela Camargo" w:date="2020-07-21T11:07:00Z">
            <w:rPr>
              <w:rFonts w:ascii="Arial" w:hAnsi="Arial" w:cs="Arial"/>
              <w:b/>
              <w:bCs/>
              <w:sz w:val="24"/>
              <w:szCs w:val="24"/>
              <w:lang w:val="en"/>
            </w:rPr>
          </w:rPrChange>
        </w:rPr>
        <w:t xml:space="preserve">y </w:t>
      </w:r>
      <w:r w:rsidRPr="006E6EB9">
        <w:rPr>
          <w:rFonts w:ascii="Times New Roman" w:hAnsi="Times New Roman" w:cs="Times New Roman"/>
          <w:sz w:val="24"/>
          <w:szCs w:val="24"/>
          <w:rPrChange w:id="5262" w:author="Manuela Camargo" w:date="2020-07-21T11:07:00Z">
            <w:rPr>
              <w:rFonts w:ascii="Arial" w:hAnsi="Arial" w:cs="Arial"/>
              <w:b/>
              <w:bCs/>
              <w:spacing w:val="-2"/>
              <w:sz w:val="24"/>
              <w:szCs w:val="24"/>
              <w:lang w:val="en"/>
            </w:rPr>
          </w:rPrChange>
        </w:rPr>
        <w:t>o</w:t>
      </w:r>
      <w:r w:rsidRPr="006E6EB9">
        <w:rPr>
          <w:rFonts w:ascii="Times New Roman" w:hAnsi="Times New Roman" w:cs="Times New Roman"/>
          <w:sz w:val="24"/>
          <w:szCs w:val="24"/>
          <w:rPrChange w:id="5263" w:author="Manuela Camargo" w:date="2020-07-21T11:07:00Z">
            <w:rPr>
              <w:rFonts w:ascii="Arial" w:hAnsi="Arial" w:cs="Arial"/>
              <w:b/>
              <w:bCs/>
              <w:sz w:val="24"/>
              <w:szCs w:val="24"/>
              <w:lang w:val="en"/>
            </w:rPr>
          </w:rPrChange>
        </w:rPr>
        <w:t>f</w:t>
      </w:r>
      <w:r w:rsidRPr="006E6EB9">
        <w:rPr>
          <w:rFonts w:ascii="Times New Roman" w:hAnsi="Times New Roman" w:cs="Times New Roman"/>
          <w:sz w:val="24"/>
          <w:szCs w:val="24"/>
          <w:rPrChange w:id="5264" w:author="Manuela Camargo" w:date="2020-07-21T11:07:00Z">
            <w:rPr>
              <w:rFonts w:ascii="Arial" w:hAnsi="Arial" w:cs="Arial"/>
              <w:b/>
              <w:bCs/>
              <w:spacing w:val="1"/>
              <w:sz w:val="24"/>
              <w:szCs w:val="24"/>
              <w:lang w:val="en"/>
            </w:rPr>
          </w:rPrChange>
        </w:rPr>
        <w:t xml:space="preserve"> your </w:t>
      </w:r>
      <w:r w:rsidRPr="006E6EB9">
        <w:rPr>
          <w:rFonts w:ascii="Times New Roman" w:hAnsi="Times New Roman" w:cs="Times New Roman"/>
          <w:sz w:val="24"/>
          <w:szCs w:val="24"/>
          <w:rPrChange w:id="5265" w:author="Manuela Camargo" w:date="2020-07-21T11:07:00Z">
            <w:rPr>
              <w:rFonts w:ascii="Arial" w:hAnsi="Arial" w:cs="Arial"/>
              <w:b/>
              <w:bCs/>
              <w:spacing w:val="-2"/>
              <w:sz w:val="24"/>
              <w:szCs w:val="24"/>
              <w:lang w:val="en"/>
            </w:rPr>
          </w:rPrChange>
        </w:rPr>
        <w:t>r</w:t>
      </w:r>
      <w:r w:rsidRPr="006E6EB9">
        <w:rPr>
          <w:rFonts w:ascii="Times New Roman" w:hAnsi="Times New Roman" w:cs="Times New Roman"/>
          <w:sz w:val="24"/>
          <w:szCs w:val="24"/>
          <w:rPrChange w:id="5266" w:author="Manuela Camargo" w:date="2020-07-21T11:07:00Z">
            <w:rPr>
              <w:rFonts w:ascii="Arial" w:hAnsi="Arial" w:cs="Arial"/>
              <w:b/>
              <w:bCs/>
              <w:sz w:val="24"/>
              <w:szCs w:val="24"/>
              <w:lang w:val="en"/>
            </w:rPr>
          </w:rPrChange>
        </w:rPr>
        <w:t>ecor</w:t>
      </w:r>
      <w:r w:rsidRPr="006E6EB9">
        <w:rPr>
          <w:rFonts w:ascii="Times New Roman" w:hAnsi="Times New Roman" w:cs="Times New Roman"/>
          <w:sz w:val="24"/>
          <w:szCs w:val="24"/>
          <w:rPrChange w:id="5267" w:author="Manuela Camargo" w:date="2020-07-21T11:07:00Z">
            <w:rPr>
              <w:rFonts w:ascii="Arial" w:hAnsi="Arial" w:cs="Arial"/>
              <w:b/>
              <w:bCs/>
              <w:spacing w:val="-2"/>
              <w:sz w:val="24"/>
              <w:szCs w:val="24"/>
              <w:lang w:val="en"/>
            </w:rPr>
          </w:rPrChange>
        </w:rPr>
        <w:t xml:space="preserve">ds or the </w:t>
      </w:r>
      <w:r w:rsidRPr="006E6EB9">
        <w:rPr>
          <w:rFonts w:ascii="Times New Roman" w:hAnsi="Times New Roman" w:cs="Times New Roman"/>
          <w:sz w:val="24"/>
          <w:szCs w:val="24"/>
          <w:rPrChange w:id="5268" w:author="Manuela Camargo" w:date="2020-07-21T11:07:00Z">
            <w:rPr>
              <w:rFonts w:ascii="Arial" w:hAnsi="Arial" w:cs="Arial"/>
              <w:b/>
              <w:bCs/>
              <w:sz w:val="24"/>
              <w:szCs w:val="24"/>
              <w:lang w:val="en"/>
            </w:rPr>
          </w:rPrChange>
        </w:rPr>
        <w:t xml:space="preserve">data you provide while being part of </w:t>
      </w:r>
      <w:del w:id="5269" w:author="Manuela Camargo" w:date="2020-07-21T11:56:00Z">
        <w:r w:rsidRPr="006E6EB9" w:rsidDel="00A7647E">
          <w:rPr>
            <w:rFonts w:ascii="Times New Roman" w:hAnsi="Times New Roman" w:cs="Times New Roman"/>
            <w:sz w:val="24"/>
            <w:szCs w:val="24"/>
            <w:rPrChange w:id="5270" w:author="Manuela Camargo" w:date="2020-07-21T11:07:00Z">
              <w:rPr>
                <w:rFonts w:ascii="Arial" w:hAnsi="Arial" w:cs="Arial"/>
                <w:b/>
                <w:bCs/>
                <w:sz w:val="24"/>
                <w:szCs w:val="24"/>
                <w:lang w:val="en"/>
              </w:rPr>
            </w:rPrChange>
          </w:rPr>
          <w:tab/>
        </w:r>
      </w:del>
      <w:r w:rsidRPr="006E6EB9">
        <w:rPr>
          <w:rFonts w:ascii="Times New Roman" w:hAnsi="Times New Roman" w:cs="Times New Roman"/>
          <w:sz w:val="24"/>
          <w:szCs w:val="24"/>
          <w:rPrChange w:id="5271" w:author="Manuela Camargo" w:date="2020-07-21T11:07:00Z">
            <w:rPr>
              <w:rFonts w:ascii="Arial" w:hAnsi="Arial" w:cs="Arial"/>
              <w:b/>
              <w:bCs/>
              <w:sz w:val="24"/>
              <w:szCs w:val="24"/>
              <w:lang w:val="en"/>
            </w:rPr>
          </w:rPrChange>
        </w:rPr>
        <w:t>this study:</w:t>
      </w:r>
      <w:r w:rsidRPr="006E6EB9">
        <w:rPr>
          <w:rFonts w:ascii="Times New Roman" w:hAnsi="Times New Roman" w:cs="Times New Roman"/>
          <w:sz w:val="24"/>
          <w:szCs w:val="24"/>
          <w:rPrChange w:id="5272" w:author="Manuela Camargo" w:date="2020-07-21T11:07:00Z">
            <w:rPr>
              <w:rFonts w:ascii="Arial" w:hAnsi="Arial" w:cs="Arial"/>
              <w:bCs/>
              <w:sz w:val="24"/>
              <w:szCs w:val="24"/>
              <w:lang w:val="en"/>
            </w:rPr>
          </w:rPrChange>
        </w:rPr>
        <w:t xml:space="preserve"> The signed informed consent and data form and the transcribed </w:t>
      </w:r>
      <w:r w:rsidRPr="006E6EB9">
        <w:rPr>
          <w:rFonts w:ascii="Times New Roman" w:hAnsi="Times New Roman" w:cs="Times New Roman"/>
          <w:sz w:val="24"/>
          <w:szCs w:val="24"/>
          <w:rPrChange w:id="5273" w:author="Manuela Camargo" w:date="2020-07-21T11:07:00Z">
            <w:rPr>
              <w:rFonts w:ascii="Arial" w:hAnsi="Arial" w:cs="Arial"/>
              <w:bCs/>
              <w:sz w:val="24"/>
              <w:szCs w:val="24"/>
              <w:lang w:val="en"/>
            </w:rPr>
          </w:rPrChange>
        </w:rPr>
        <w:tab/>
        <w:t xml:space="preserve">audio tapes will be locked in a file cabinet in a locked office at the University of </w:t>
      </w:r>
      <w:del w:id="5274" w:author="Manuela Camargo" w:date="2020-07-21T11:56:00Z">
        <w:r w:rsidRPr="006E6EB9" w:rsidDel="00A7647E">
          <w:rPr>
            <w:rFonts w:ascii="Times New Roman" w:hAnsi="Times New Roman" w:cs="Times New Roman"/>
            <w:sz w:val="24"/>
            <w:szCs w:val="24"/>
            <w:rPrChange w:id="5275" w:author="Manuela Camargo" w:date="2020-07-21T11:07:00Z">
              <w:rPr>
                <w:rFonts w:ascii="Arial" w:hAnsi="Arial" w:cs="Arial"/>
                <w:bCs/>
                <w:sz w:val="24"/>
                <w:szCs w:val="24"/>
                <w:lang w:val="en"/>
              </w:rPr>
            </w:rPrChange>
          </w:rPr>
          <w:tab/>
        </w:r>
      </w:del>
      <w:r w:rsidRPr="006E6EB9">
        <w:rPr>
          <w:rFonts w:ascii="Times New Roman" w:hAnsi="Times New Roman" w:cs="Times New Roman"/>
          <w:sz w:val="24"/>
          <w:szCs w:val="24"/>
          <w:rPrChange w:id="5276" w:author="Manuela Camargo" w:date="2020-07-21T11:07:00Z">
            <w:rPr>
              <w:rFonts w:ascii="Arial" w:hAnsi="Arial" w:cs="Arial"/>
              <w:bCs/>
              <w:sz w:val="24"/>
              <w:szCs w:val="24"/>
              <w:lang w:val="en"/>
            </w:rPr>
          </w:rPrChange>
        </w:rPr>
        <w:t xml:space="preserve">Detroit Mercy. Only the researchers will have access to the information. You will </w:t>
      </w:r>
      <w:r w:rsidRPr="006E6EB9">
        <w:rPr>
          <w:rFonts w:ascii="Times New Roman" w:hAnsi="Times New Roman" w:cs="Times New Roman"/>
          <w:sz w:val="24"/>
          <w:szCs w:val="24"/>
          <w:rPrChange w:id="5277" w:author="Manuela Camargo" w:date="2020-07-21T11:07:00Z">
            <w:rPr>
              <w:rFonts w:ascii="Arial" w:hAnsi="Arial" w:cs="Arial"/>
              <w:bCs/>
              <w:sz w:val="24"/>
              <w:szCs w:val="24"/>
              <w:lang w:val="en"/>
            </w:rPr>
          </w:rPrChange>
        </w:rPr>
        <w:tab/>
        <w:t>not be identified in any reports of this study.</w:t>
      </w:r>
      <w:r w:rsidRPr="006E6EB9">
        <w:rPr>
          <w:rFonts w:ascii="Times New Roman" w:hAnsi="Times New Roman" w:cs="Times New Roman"/>
          <w:sz w:val="24"/>
          <w:szCs w:val="24"/>
          <w:rPrChange w:id="5278" w:author="Manuela Camargo" w:date="2020-07-21T11:07:00Z">
            <w:rPr>
              <w:rFonts w:ascii="Arial" w:hAnsi="Arial" w:cs="Arial"/>
              <w:b/>
              <w:i/>
              <w:iCs/>
              <w:spacing w:val="2"/>
              <w:sz w:val="24"/>
              <w:szCs w:val="24"/>
              <w:lang w:val="en"/>
            </w:rPr>
          </w:rPrChange>
        </w:rPr>
        <w:t xml:space="preserve"> Y</w:t>
      </w:r>
      <w:r w:rsidRPr="006E6EB9">
        <w:rPr>
          <w:rFonts w:ascii="Times New Roman" w:hAnsi="Times New Roman" w:cs="Times New Roman"/>
          <w:sz w:val="24"/>
          <w:szCs w:val="24"/>
          <w:rPrChange w:id="5279" w:author="Manuela Camargo" w:date="2020-07-21T11:07:00Z">
            <w:rPr>
              <w:rFonts w:ascii="Arial" w:hAnsi="Arial" w:cs="Arial"/>
              <w:b/>
              <w:i/>
              <w:iCs/>
              <w:sz w:val="24"/>
              <w:szCs w:val="24"/>
              <w:lang w:val="en"/>
            </w:rPr>
          </w:rPrChange>
        </w:rPr>
        <w:t xml:space="preserve">ou </w:t>
      </w:r>
      <w:r w:rsidRPr="006E6EB9">
        <w:rPr>
          <w:rFonts w:ascii="Times New Roman" w:hAnsi="Times New Roman" w:cs="Times New Roman"/>
          <w:sz w:val="24"/>
          <w:szCs w:val="24"/>
          <w:rPrChange w:id="5280" w:author="Manuela Camargo" w:date="2020-07-21T11:07:00Z">
            <w:rPr>
              <w:rFonts w:ascii="Arial" w:hAnsi="Arial" w:cs="Arial"/>
              <w:b/>
              <w:i/>
              <w:iCs/>
              <w:spacing w:val="-1"/>
              <w:sz w:val="24"/>
              <w:szCs w:val="24"/>
              <w:lang w:val="en"/>
            </w:rPr>
          </w:rPrChange>
        </w:rPr>
        <w:t>wil</w:t>
      </w:r>
      <w:r w:rsidRPr="006E6EB9">
        <w:rPr>
          <w:rFonts w:ascii="Times New Roman" w:hAnsi="Times New Roman" w:cs="Times New Roman"/>
          <w:sz w:val="24"/>
          <w:szCs w:val="24"/>
          <w:rPrChange w:id="5281" w:author="Manuela Camargo" w:date="2020-07-21T11:07:00Z">
            <w:rPr>
              <w:rFonts w:ascii="Arial" w:hAnsi="Arial" w:cs="Arial"/>
              <w:b/>
              <w:i/>
              <w:iCs/>
              <w:sz w:val="24"/>
              <w:szCs w:val="24"/>
              <w:lang w:val="en"/>
            </w:rPr>
          </w:rPrChange>
        </w:rPr>
        <w:t>l</w:t>
      </w:r>
      <w:r w:rsidRPr="006E6EB9">
        <w:rPr>
          <w:rFonts w:ascii="Times New Roman" w:hAnsi="Times New Roman" w:cs="Times New Roman"/>
          <w:sz w:val="24"/>
          <w:szCs w:val="24"/>
          <w:rPrChange w:id="5282" w:author="Manuela Camargo" w:date="2020-07-21T11:07:00Z">
            <w:rPr>
              <w:rFonts w:ascii="Arial" w:hAnsi="Arial" w:cs="Arial"/>
              <w:b/>
              <w:i/>
              <w:iCs/>
              <w:spacing w:val="1"/>
              <w:sz w:val="24"/>
              <w:szCs w:val="24"/>
              <w:lang w:val="en"/>
            </w:rPr>
          </w:rPrChange>
        </w:rPr>
        <w:t xml:space="preserve"> </w:t>
      </w:r>
      <w:r w:rsidRPr="006E6EB9">
        <w:rPr>
          <w:rFonts w:ascii="Times New Roman" w:hAnsi="Times New Roman" w:cs="Times New Roman"/>
          <w:sz w:val="24"/>
          <w:szCs w:val="24"/>
          <w:rPrChange w:id="5283" w:author="Manuela Camargo" w:date="2020-07-21T11:07:00Z">
            <w:rPr>
              <w:rFonts w:ascii="Arial" w:hAnsi="Arial" w:cs="Arial"/>
              <w:b/>
              <w:i/>
              <w:iCs/>
              <w:spacing w:val="-2"/>
              <w:sz w:val="24"/>
              <w:szCs w:val="24"/>
              <w:lang w:val="en"/>
            </w:rPr>
          </w:rPrChange>
        </w:rPr>
        <w:t>n</w:t>
      </w:r>
      <w:r w:rsidRPr="006E6EB9">
        <w:rPr>
          <w:rFonts w:ascii="Times New Roman" w:hAnsi="Times New Roman" w:cs="Times New Roman"/>
          <w:sz w:val="24"/>
          <w:szCs w:val="24"/>
          <w:rPrChange w:id="5284" w:author="Manuela Camargo" w:date="2020-07-21T11:07:00Z">
            <w:rPr>
              <w:rFonts w:ascii="Arial" w:hAnsi="Arial" w:cs="Arial"/>
              <w:b/>
              <w:i/>
              <w:iCs/>
              <w:sz w:val="24"/>
              <w:szCs w:val="24"/>
              <w:lang w:val="en"/>
            </w:rPr>
          </w:rPrChange>
        </w:rPr>
        <w:t>ot</w:t>
      </w:r>
      <w:r w:rsidRPr="006E6EB9">
        <w:rPr>
          <w:rFonts w:ascii="Times New Roman" w:hAnsi="Times New Roman" w:cs="Times New Roman"/>
          <w:sz w:val="24"/>
          <w:szCs w:val="24"/>
          <w:rPrChange w:id="5285" w:author="Manuela Camargo" w:date="2020-07-21T11:07:00Z">
            <w:rPr>
              <w:rFonts w:ascii="Arial" w:hAnsi="Arial" w:cs="Arial"/>
              <w:b/>
              <w:i/>
              <w:iCs/>
              <w:spacing w:val="1"/>
              <w:sz w:val="24"/>
              <w:szCs w:val="24"/>
              <w:lang w:val="en"/>
            </w:rPr>
          </w:rPrChange>
        </w:rPr>
        <w:t xml:space="preserve"> </w:t>
      </w:r>
      <w:r w:rsidRPr="006E6EB9">
        <w:rPr>
          <w:rFonts w:ascii="Times New Roman" w:hAnsi="Times New Roman" w:cs="Times New Roman"/>
          <w:sz w:val="24"/>
          <w:szCs w:val="24"/>
          <w:rPrChange w:id="5286" w:author="Manuela Camargo" w:date="2020-07-21T11:07:00Z">
            <w:rPr>
              <w:rFonts w:ascii="Arial" w:hAnsi="Arial" w:cs="Arial"/>
              <w:b/>
              <w:i/>
              <w:iCs/>
              <w:sz w:val="24"/>
              <w:szCs w:val="24"/>
              <w:lang w:val="en"/>
            </w:rPr>
          </w:rPrChange>
        </w:rPr>
        <w:t>be</w:t>
      </w:r>
      <w:r w:rsidRPr="006E6EB9">
        <w:rPr>
          <w:rFonts w:ascii="Times New Roman" w:hAnsi="Times New Roman" w:cs="Times New Roman"/>
          <w:sz w:val="24"/>
          <w:szCs w:val="24"/>
          <w:rPrChange w:id="5287" w:author="Manuela Camargo" w:date="2020-07-21T11:07:00Z">
            <w:rPr>
              <w:rFonts w:ascii="Arial" w:hAnsi="Arial" w:cs="Arial"/>
              <w:b/>
              <w:i/>
              <w:iCs/>
              <w:spacing w:val="-2"/>
              <w:sz w:val="24"/>
              <w:szCs w:val="24"/>
              <w:lang w:val="en"/>
            </w:rPr>
          </w:rPrChange>
        </w:rPr>
        <w:t xml:space="preserve"> </w:t>
      </w:r>
      <w:r w:rsidRPr="006E6EB9">
        <w:rPr>
          <w:rFonts w:ascii="Times New Roman" w:hAnsi="Times New Roman" w:cs="Times New Roman"/>
          <w:sz w:val="24"/>
          <w:szCs w:val="24"/>
          <w:rPrChange w:id="5288" w:author="Manuela Camargo" w:date="2020-07-21T11:07:00Z">
            <w:rPr>
              <w:rFonts w:ascii="Arial" w:hAnsi="Arial" w:cs="Arial"/>
              <w:b/>
              <w:i/>
              <w:iCs/>
              <w:spacing w:val="1"/>
              <w:sz w:val="24"/>
              <w:szCs w:val="24"/>
              <w:lang w:val="en"/>
            </w:rPr>
          </w:rPrChange>
        </w:rPr>
        <w:t>i</w:t>
      </w:r>
      <w:r w:rsidRPr="006E6EB9">
        <w:rPr>
          <w:rFonts w:ascii="Times New Roman" w:hAnsi="Times New Roman" w:cs="Times New Roman"/>
          <w:sz w:val="24"/>
          <w:szCs w:val="24"/>
          <w:rPrChange w:id="5289" w:author="Manuela Camargo" w:date="2020-07-21T11:07:00Z">
            <w:rPr>
              <w:rFonts w:ascii="Arial" w:hAnsi="Arial" w:cs="Arial"/>
              <w:b/>
              <w:i/>
              <w:iCs/>
              <w:sz w:val="24"/>
              <w:szCs w:val="24"/>
              <w:lang w:val="en"/>
            </w:rPr>
          </w:rPrChange>
        </w:rPr>
        <w:t>de</w:t>
      </w:r>
      <w:r w:rsidRPr="006E6EB9">
        <w:rPr>
          <w:rFonts w:ascii="Times New Roman" w:hAnsi="Times New Roman" w:cs="Times New Roman"/>
          <w:sz w:val="24"/>
          <w:szCs w:val="24"/>
          <w:rPrChange w:id="5290" w:author="Manuela Camargo" w:date="2020-07-21T11:07:00Z">
            <w:rPr>
              <w:rFonts w:ascii="Arial" w:hAnsi="Arial" w:cs="Arial"/>
              <w:b/>
              <w:i/>
              <w:iCs/>
              <w:spacing w:val="-2"/>
              <w:sz w:val="24"/>
              <w:szCs w:val="24"/>
              <w:lang w:val="en"/>
            </w:rPr>
          </w:rPrChange>
        </w:rPr>
        <w:t>n</w:t>
      </w:r>
      <w:r w:rsidRPr="006E6EB9">
        <w:rPr>
          <w:rFonts w:ascii="Times New Roman" w:hAnsi="Times New Roman" w:cs="Times New Roman"/>
          <w:sz w:val="24"/>
          <w:szCs w:val="24"/>
          <w:rPrChange w:id="5291" w:author="Manuela Camargo" w:date="2020-07-21T11:07:00Z">
            <w:rPr>
              <w:rFonts w:ascii="Arial" w:hAnsi="Arial" w:cs="Arial"/>
              <w:b/>
              <w:i/>
              <w:iCs/>
              <w:spacing w:val="-1"/>
              <w:sz w:val="24"/>
              <w:szCs w:val="24"/>
              <w:lang w:val="en"/>
            </w:rPr>
          </w:rPrChange>
        </w:rPr>
        <w:t>t</w:t>
      </w:r>
      <w:r w:rsidRPr="006E6EB9">
        <w:rPr>
          <w:rFonts w:ascii="Times New Roman" w:hAnsi="Times New Roman" w:cs="Times New Roman"/>
          <w:sz w:val="24"/>
          <w:szCs w:val="24"/>
          <w:rPrChange w:id="5292" w:author="Manuela Camargo" w:date="2020-07-21T11:07:00Z">
            <w:rPr>
              <w:rFonts w:ascii="Arial" w:hAnsi="Arial" w:cs="Arial"/>
              <w:b/>
              <w:i/>
              <w:iCs/>
              <w:spacing w:val="1"/>
              <w:sz w:val="24"/>
              <w:szCs w:val="24"/>
              <w:lang w:val="en"/>
            </w:rPr>
          </w:rPrChange>
        </w:rPr>
        <w:t>i</w:t>
      </w:r>
      <w:r w:rsidRPr="006E6EB9">
        <w:rPr>
          <w:rFonts w:ascii="Times New Roman" w:hAnsi="Times New Roman" w:cs="Times New Roman"/>
          <w:sz w:val="24"/>
          <w:szCs w:val="24"/>
          <w:rPrChange w:id="5293" w:author="Manuela Camargo" w:date="2020-07-21T11:07:00Z">
            <w:rPr>
              <w:rFonts w:ascii="Arial" w:hAnsi="Arial" w:cs="Arial"/>
              <w:b/>
              <w:i/>
              <w:iCs/>
              <w:spacing w:val="-1"/>
              <w:sz w:val="24"/>
              <w:szCs w:val="24"/>
              <w:lang w:val="en"/>
            </w:rPr>
          </w:rPrChange>
        </w:rPr>
        <w:t>f</w:t>
      </w:r>
      <w:r w:rsidRPr="006E6EB9">
        <w:rPr>
          <w:rFonts w:ascii="Times New Roman" w:hAnsi="Times New Roman" w:cs="Times New Roman"/>
          <w:sz w:val="24"/>
          <w:szCs w:val="24"/>
          <w:rPrChange w:id="5294" w:author="Manuela Camargo" w:date="2020-07-21T11:07:00Z">
            <w:rPr>
              <w:rFonts w:ascii="Arial" w:hAnsi="Arial" w:cs="Arial"/>
              <w:b/>
              <w:i/>
              <w:iCs/>
              <w:spacing w:val="1"/>
              <w:sz w:val="24"/>
              <w:szCs w:val="24"/>
              <w:lang w:val="en"/>
            </w:rPr>
          </w:rPrChange>
        </w:rPr>
        <w:t>i</w:t>
      </w:r>
      <w:r w:rsidRPr="006E6EB9">
        <w:rPr>
          <w:rFonts w:ascii="Times New Roman" w:hAnsi="Times New Roman" w:cs="Times New Roman"/>
          <w:sz w:val="24"/>
          <w:szCs w:val="24"/>
          <w:rPrChange w:id="5295" w:author="Manuela Camargo" w:date="2020-07-21T11:07:00Z">
            <w:rPr>
              <w:rFonts w:ascii="Arial" w:hAnsi="Arial" w:cs="Arial"/>
              <w:b/>
              <w:i/>
              <w:iCs/>
              <w:sz w:val="24"/>
              <w:szCs w:val="24"/>
              <w:lang w:val="en"/>
            </w:rPr>
          </w:rPrChange>
        </w:rPr>
        <w:t>ed</w:t>
      </w:r>
      <w:r w:rsidRPr="006E6EB9">
        <w:rPr>
          <w:rFonts w:ascii="Times New Roman" w:hAnsi="Times New Roman" w:cs="Times New Roman"/>
          <w:sz w:val="24"/>
          <w:szCs w:val="24"/>
          <w:rPrChange w:id="5296" w:author="Manuela Camargo" w:date="2020-07-21T11:07:00Z">
            <w:rPr>
              <w:rFonts w:ascii="Arial" w:hAnsi="Arial" w:cs="Arial"/>
              <w:b/>
              <w:i/>
              <w:iCs/>
              <w:spacing w:val="-2"/>
              <w:sz w:val="24"/>
              <w:szCs w:val="24"/>
              <w:lang w:val="en"/>
            </w:rPr>
          </w:rPrChange>
        </w:rPr>
        <w:t xml:space="preserve"> </w:t>
      </w:r>
      <w:r w:rsidRPr="006E6EB9">
        <w:rPr>
          <w:rFonts w:ascii="Times New Roman" w:hAnsi="Times New Roman" w:cs="Times New Roman"/>
          <w:sz w:val="24"/>
          <w:szCs w:val="24"/>
          <w:rPrChange w:id="5297" w:author="Manuela Camargo" w:date="2020-07-21T11:07:00Z">
            <w:rPr>
              <w:rFonts w:ascii="Arial" w:hAnsi="Arial" w:cs="Arial"/>
              <w:b/>
              <w:i/>
              <w:iCs/>
              <w:spacing w:val="1"/>
              <w:sz w:val="24"/>
              <w:szCs w:val="24"/>
              <w:lang w:val="en"/>
            </w:rPr>
          </w:rPrChange>
        </w:rPr>
        <w:t>i</w:t>
      </w:r>
      <w:r w:rsidRPr="006E6EB9">
        <w:rPr>
          <w:rFonts w:ascii="Times New Roman" w:hAnsi="Times New Roman" w:cs="Times New Roman"/>
          <w:sz w:val="24"/>
          <w:szCs w:val="24"/>
          <w:rPrChange w:id="5298" w:author="Manuela Camargo" w:date="2020-07-21T11:07:00Z">
            <w:rPr>
              <w:rFonts w:ascii="Arial" w:hAnsi="Arial" w:cs="Arial"/>
              <w:b/>
              <w:i/>
              <w:iCs/>
              <w:sz w:val="24"/>
              <w:szCs w:val="24"/>
              <w:lang w:val="en"/>
            </w:rPr>
          </w:rPrChange>
        </w:rPr>
        <w:t>n a</w:t>
      </w:r>
      <w:r w:rsidRPr="006E6EB9">
        <w:rPr>
          <w:rFonts w:ascii="Times New Roman" w:hAnsi="Times New Roman" w:cs="Times New Roman"/>
          <w:sz w:val="24"/>
          <w:szCs w:val="24"/>
          <w:rPrChange w:id="5299" w:author="Manuela Camargo" w:date="2020-07-21T11:07:00Z">
            <w:rPr>
              <w:rFonts w:ascii="Arial" w:hAnsi="Arial" w:cs="Arial"/>
              <w:b/>
              <w:i/>
              <w:iCs/>
              <w:spacing w:val="-2"/>
              <w:sz w:val="24"/>
              <w:szCs w:val="24"/>
              <w:lang w:val="en"/>
            </w:rPr>
          </w:rPrChange>
        </w:rPr>
        <w:t>n</w:t>
      </w:r>
      <w:r w:rsidRPr="006E6EB9">
        <w:rPr>
          <w:rFonts w:ascii="Times New Roman" w:hAnsi="Times New Roman" w:cs="Times New Roman"/>
          <w:sz w:val="24"/>
          <w:szCs w:val="24"/>
          <w:rPrChange w:id="5300" w:author="Manuela Camargo" w:date="2020-07-21T11:07:00Z">
            <w:rPr>
              <w:rFonts w:ascii="Arial" w:hAnsi="Arial" w:cs="Arial"/>
              <w:b/>
              <w:i/>
              <w:iCs/>
              <w:sz w:val="24"/>
              <w:szCs w:val="24"/>
              <w:lang w:val="en"/>
            </w:rPr>
          </w:rPrChange>
        </w:rPr>
        <w:t xml:space="preserve">y </w:t>
      </w:r>
      <w:del w:id="5301" w:author="Manuela Camargo" w:date="2020-07-21T11:56:00Z">
        <w:r w:rsidRPr="006E6EB9" w:rsidDel="00A7647E">
          <w:rPr>
            <w:rFonts w:ascii="Times New Roman" w:hAnsi="Times New Roman" w:cs="Times New Roman"/>
            <w:sz w:val="24"/>
            <w:szCs w:val="24"/>
            <w:rPrChange w:id="5302" w:author="Manuela Camargo" w:date="2020-07-21T11:07:00Z">
              <w:rPr>
                <w:rFonts w:ascii="Arial" w:hAnsi="Arial" w:cs="Arial"/>
                <w:b/>
                <w:i/>
                <w:iCs/>
                <w:sz w:val="24"/>
                <w:szCs w:val="24"/>
                <w:lang w:val="en"/>
              </w:rPr>
            </w:rPrChange>
          </w:rPr>
          <w:tab/>
        </w:r>
      </w:del>
      <w:r w:rsidRPr="006E6EB9">
        <w:rPr>
          <w:rFonts w:ascii="Times New Roman" w:hAnsi="Times New Roman" w:cs="Times New Roman"/>
          <w:sz w:val="24"/>
          <w:szCs w:val="24"/>
          <w:rPrChange w:id="5303" w:author="Manuela Camargo" w:date="2020-07-21T11:07:00Z">
            <w:rPr>
              <w:rFonts w:ascii="Arial" w:hAnsi="Arial" w:cs="Arial"/>
              <w:b/>
              <w:i/>
              <w:iCs/>
              <w:spacing w:val="1"/>
              <w:sz w:val="24"/>
              <w:szCs w:val="24"/>
              <w:lang w:val="en"/>
            </w:rPr>
          </w:rPrChange>
        </w:rPr>
        <w:t>r</w:t>
      </w:r>
      <w:r w:rsidRPr="006E6EB9">
        <w:rPr>
          <w:rFonts w:ascii="Times New Roman" w:hAnsi="Times New Roman" w:cs="Times New Roman"/>
          <w:sz w:val="24"/>
          <w:szCs w:val="24"/>
          <w:rPrChange w:id="5304" w:author="Manuela Camargo" w:date="2020-07-21T11:07:00Z">
            <w:rPr>
              <w:rFonts w:ascii="Arial" w:hAnsi="Arial" w:cs="Arial"/>
              <w:b/>
              <w:i/>
              <w:iCs/>
              <w:sz w:val="24"/>
              <w:szCs w:val="24"/>
              <w:lang w:val="en"/>
            </w:rPr>
          </w:rPrChange>
        </w:rPr>
        <w:t>e</w:t>
      </w:r>
      <w:r w:rsidRPr="006E6EB9">
        <w:rPr>
          <w:rFonts w:ascii="Times New Roman" w:hAnsi="Times New Roman" w:cs="Times New Roman"/>
          <w:sz w:val="24"/>
          <w:szCs w:val="24"/>
          <w:rPrChange w:id="5305" w:author="Manuela Camargo" w:date="2020-07-21T11:07:00Z">
            <w:rPr>
              <w:rFonts w:ascii="Arial" w:hAnsi="Arial" w:cs="Arial"/>
              <w:b/>
              <w:i/>
              <w:iCs/>
              <w:spacing w:val="-2"/>
              <w:sz w:val="24"/>
              <w:szCs w:val="24"/>
              <w:lang w:val="en"/>
            </w:rPr>
          </w:rPrChange>
        </w:rPr>
        <w:t>po</w:t>
      </w:r>
      <w:r w:rsidRPr="006E6EB9">
        <w:rPr>
          <w:rFonts w:ascii="Times New Roman" w:hAnsi="Times New Roman" w:cs="Times New Roman"/>
          <w:sz w:val="24"/>
          <w:szCs w:val="24"/>
          <w:rPrChange w:id="5306" w:author="Manuela Camargo" w:date="2020-07-21T11:07:00Z">
            <w:rPr>
              <w:rFonts w:ascii="Arial" w:hAnsi="Arial" w:cs="Arial"/>
              <w:b/>
              <w:i/>
              <w:iCs/>
              <w:sz w:val="24"/>
              <w:szCs w:val="24"/>
              <w:lang w:val="en"/>
            </w:rPr>
          </w:rPrChange>
        </w:rPr>
        <w:t>r</w:t>
      </w:r>
      <w:r w:rsidRPr="006E6EB9">
        <w:rPr>
          <w:rFonts w:ascii="Times New Roman" w:hAnsi="Times New Roman" w:cs="Times New Roman"/>
          <w:sz w:val="24"/>
          <w:szCs w:val="24"/>
          <w:rPrChange w:id="5307" w:author="Manuela Camargo" w:date="2020-07-21T11:07:00Z">
            <w:rPr>
              <w:rFonts w:ascii="Arial" w:hAnsi="Arial" w:cs="Arial"/>
              <w:b/>
              <w:i/>
              <w:iCs/>
              <w:spacing w:val="1"/>
              <w:sz w:val="24"/>
              <w:szCs w:val="24"/>
              <w:lang w:val="en"/>
            </w:rPr>
          </w:rPrChange>
        </w:rPr>
        <w:t>t</w:t>
      </w:r>
      <w:r w:rsidRPr="006E6EB9">
        <w:rPr>
          <w:rFonts w:ascii="Times New Roman" w:hAnsi="Times New Roman" w:cs="Times New Roman"/>
          <w:sz w:val="24"/>
          <w:szCs w:val="24"/>
          <w:rPrChange w:id="5308" w:author="Manuela Camargo" w:date="2020-07-21T11:07:00Z">
            <w:rPr>
              <w:rFonts w:ascii="Arial" w:hAnsi="Arial" w:cs="Arial"/>
              <w:b/>
              <w:i/>
              <w:iCs/>
              <w:sz w:val="24"/>
              <w:szCs w:val="24"/>
              <w:lang w:val="en"/>
            </w:rPr>
          </w:rPrChange>
        </w:rPr>
        <w:t xml:space="preserve">s </w:t>
      </w:r>
      <w:r w:rsidRPr="006E6EB9">
        <w:rPr>
          <w:rFonts w:ascii="Times New Roman" w:hAnsi="Times New Roman" w:cs="Times New Roman"/>
          <w:sz w:val="24"/>
          <w:szCs w:val="24"/>
          <w:rPrChange w:id="5309" w:author="Manuela Camargo" w:date="2020-07-21T11:07:00Z">
            <w:rPr>
              <w:rFonts w:ascii="Arial" w:hAnsi="Arial" w:cs="Arial"/>
              <w:b/>
              <w:i/>
              <w:iCs/>
              <w:spacing w:val="-2"/>
              <w:sz w:val="24"/>
              <w:szCs w:val="24"/>
              <w:lang w:val="en"/>
            </w:rPr>
          </w:rPrChange>
        </w:rPr>
        <w:t>o</w:t>
      </w:r>
      <w:r w:rsidRPr="006E6EB9">
        <w:rPr>
          <w:rFonts w:ascii="Times New Roman" w:hAnsi="Times New Roman" w:cs="Times New Roman"/>
          <w:sz w:val="24"/>
          <w:szCs w:val="24"/>
          <w:rPrChange w:id="5310" w:author="Manuela Camargo" w:date="2020-07-21T11:07:00Z">
            <w:rPr>
              <w:rFonts w:ascii="Arial" w:hAnsi="Arial" w:cs="Arial"/>
              <w:b/>
              <w:i/>
              <w:iCs/>
              <w:sz w:val="24"/>
              <w:szCs w:val="24"/>
              <w:lang w:val="en"/>
            </w:rPr>
          </w:rPrChange>
        </w:rPr>
        <w:t xml:space="preserve">n </w:t>
      </w:r>
      <w:r w:rsidRPr="006E6EB9">
        <w:rPr>
          <w:rFonts w:ascii="Times New Roman" w:hAnsi="Times New Roman" w:cs="Times New Roman"/>
          <w:sz w:val="24"/>
          <w:szCs w:val="24"/>
          <w:rPrChange w:id="5311" w:author="Manuela Camargo" w:date="2020-07-21T11:07:00Z">
            <w:rPr>
              <w:rFonts w:ascii="Arial" w:hAnsi="Arial" w:cs="Arial"/>
              <w:b/>
              <w:i/>
              <w:iCs/>
              <w:spacing w:val="1"/>
              <w:sz w:val="24"/>
              <w:szCs w:val="24"/>
              <w:lang w:val="en"/>
            </w:rPr>
          </w:rPrChange>
        </w:rPr>
        <w:t>t</w:t>
      </w:r>
      <w:r w:rsidRPr="006E6EB9">
        <w:rPr>
          <w:rFonts w:ascii="Times New Roman" w:hAnsi="Times New Roman" w:cs="Times New Roman"/>
          <w:sz w:val="24"/>
          <w:szCs w:val="24"/>
          <w:rPrChange w:id="5312" w:author="Manuela Camargo" w:date="2020-07-21T11:07:00Z">
            <w:rPr>
              <w:rFonts w:ascii="Arial" w:hAnsi="Arial" w:cs="Arial"/>
              <w:b/>
              <w:i/>
              <w:iCs/>
              <w:spacing w:val="-2"/>
              <w:sz w:val="24"/>
              <w:szCs w:val="24"/>
              <w:lang w:val="en"/>
            </w:rPr>
          </w:rPrChange>
        </w:rPr>
        <w:t>h</w:t>
      </w:r>
      <w:r w:rsidRPr="006E6EB9">
        <w:rPr>
          <w:rFonts w:ascii="Times New Roman" w:hAnsi="Times New Roman" w:cs="Times New Roman"/>
          <w:sz w:val="24"/>
          <w:szCs w:val="24"/>
          <w:rPrChange w:id="5313" w:author="Manuela Camargo" w:date="2020-07-21T11:07:00Z">
            <w:rPr>
              <w:rFonts w:ascii="Arial" w:hAnsi="Arial" w:cs="Arial"/>
              <w:b/>
              <w:i/>
              <w:iCs/>
              <w:spacing w:val="1"/>
              <w:sz w:val="24"/>
              <w:szCs w:val="24"/>
              <w:lang w:val="en"/>
            </w:rPr>
          </w:rPrChange>
        </w:rPr>
        <w:t>i</w:t>
      </w:r>
      <w:r w:rsidRPr="006E6EB9">
        <w:rPr>
          <w:rFonts w:ascii="Times New Roman" w:hAnsi="Times New Roman" w:cs="Times New Roman"/>
          <w:sz w:val="24"/>
          <w:szCs w:val="24"/>
          <w:rPrChange w:id="5314" w:author="Manuela Camargo" w:date="2020-07-21T11:07:00Z">
            <w:rPr>
              <w:rFonts w:ascii="Arial" w:hAnsi="Arial" w:cs="Arial"/>
              <w:b/>
              <w:i/>
              <w:iCs/>
              <w:sz w:val="24"/>
              <w:szCs w:val="24"/>
              <w:lang w:val="en"/>
            </w:rPr>
          </w:rPrChange>
        </w:rPr>
        <w:t>s</w:t>
      </w:r>
      <w:r w:rsidRPr="006E6EB9">
        <w:rPr>
          <w:rFonts w:ascii="Times New Roman" w:hAnsi="Times New Roman" w:cs="Times New Roman"/>
          <w:sz w:val="24"/>
          <w:szCs w:val="24"/>
          <w:rPrChange w:id="5315" w:author="Manuela Camargo" w:date="2020-07-21T11:07:00Z">
            <w:rPr>
              <w:rFonts w:ascii="Arial" w:hAnsi="Arial" w:cs="Arial"/>
              <w:b/>
              <w:i/>
              <w:iCs/>
              <w:spacing w:val="-2"/>
              <w:sz w:val="24"/>
              <w:szCs w:val="24"/>
              <w:lang w:val="en"/>
            </w:rPr>
          </w:rPrChange>
        </w:rPr>
        <w:t xml:space="preserve"> </w:t>
      </w:r>
      <w:r w:rsidRPr="006E6EB9">
        <w:rPr>
          <w:rFonts w:ascii="Times New Roman" w:hAnsi="Times New Roman" w:cs="Times New Roman"/>
          <w:sz w:val="24"/>
          <w:szCs w:val="24"/>
          <w:rPrChange w:id="5316" w:author="Manuela Camargo" w:date="2020-07-21T11:07:00Z">
            <w:rPr>
              <w:rFonts w:ascii="Arial" w:hAnsi="Arial" w:cs="Arial"/>
              <w:b/>
              <w:i/>
              <w:iCs/>
              <w:sz w:val="24"/>
              <w:szCs w:val="24"/>
              <w:lang w:val="en"/>
            </w:rPr>
          </w:rPrChange>
        </w:rPr>
        <w:t>s</w:t>
      </w:r>
      <w:r w:rsidRPr="006E6EB9">
        <w:rPr>
          <w:rFonts w:ascii="Times New Roman" w:hAnsi="Times New Roman" w:cs="Times New Roman"/>
          <w:sz w:val="24"/>
          <w:szCs w:val="24"/>
          <w:rPrChange w:id="5317" w:author="Manuela Camargo" w:date="2020-07-21T11:07:00Z">
            <w:rPr>
              <w:rFonts w:ascii="Arial" w:hAnsi="Arial" w:cs="Arial"/>
              <w:b/>
              <w:i/>
              <w:iCs/>
              <w:spacing w:val="1"/>
              <w:sz w:val="24"/>
              <w:szCs w:val="24"/>
              <w:lang w:val="en"/>
            </w:rPr>
          </w:rPrChange>
        </w:rPr>
        <w:t>t</w:t>
      </w:r>
      <w:r w:rsidRPr="006E6EB9">
        <w:rPr>
          <w:rFonts w:ascii="Times New Roman" w:hAnsi="Times New Roman" w:cs="Times New Roman"/>
          <w:sz w:val="24"/>
          <w:szCs w:val="24"/>
          <w:rPrChange w:id="5318" w:author="Manuela Camargo" w:date="2020-07-21T11:07:00Z">
            <w:rPr>
              <w:rFonts w:ascii="Arial" w:hAnsi="Arial" w:cs="Arial"/>
              <w:b/>
              <w:i/>
              <w:iCs/>
              <w:sz w:val="24"/>
              <w:szCs w:val="24"/>
              <w:lang w:val="en"/>
            </w:rPr>
          </w:rPrChange>
        </w:rPr>
        <w:t>u</w:t>
      </w:r>
      <w:r w:rsidRPr="006E6EB9">
        <w:rPr>
          <w:rFonts w:ascii="Times New Roman" w:hAnsi="Times New Roman" w:cs="Times New Roman"/>
          <w:sz w:val="24"/>
          <w:szCs w:val="24"/>
          <w:rPrChange w:id="5319" w:author="Manuela Camargo" w:date="2020-07-21T11:07:00Z">
            <w:rPr>
              <w:rFonts w:ascii="Arial" w:hAnsi="Arial" w:cs="Arial"/>
              <w:b/>
              <w:i/>
              <w:iCs/>
              <w:spacing w:val="-2"/>
              <w:sz w:val="24"/>
              <w:szCs w:val="24"/>
              <w:lang w:val="en"/>
            </w:rPr>
          </w:rPrChange>
        </w:rPr>
        <w:t>d</w:t>
      </w:r>
      <w:r w:rsidRPr="006E6EB9">
        <w:rPr>
          <w:rFonts w:ascii="Times New Roman" w:hAnsi="Times New Roman" w:cs="Times New Roman"/>
          <w:sz w:val="24"/>
          <w:szCs w:val="24"/>
          <w:rPrChange w:id="5320" w:author="Manuela Camargo" w:date="2020-07-21T11:07:00Z">
            <w:rPr>
              <w:rFonts w:ascii="Arial" w:hAnsi="Arial" w:cs="Arial"/>
              <w:b/>
              <w:i/>
              <w:iCs/>
              <w:sz w:val="24"/>
              <w:szCs w:val="24"/>
              <w:lang w:val="en"/>
            </w:rPr>
          </w:rPrChange>
        </w:rPr>
        <w:t xml:space="preserve">y. </w:t>
      </w:r>
      <w:r w:rsidRPr="006E6EB9">
        <w:rPr>
          <w:rFonts w:ascii="Times New Roman" w:hAnsi="Times New Roman" w:cs="Times New Roman"/>
          <w:sz w:val="24"/>
          <w:szCs w:val="24"/>
          <w:rPrChange w:id="5321" w:author="Manuela Camargo" w:date="2020-07-21T11:07:00Z">
            <w:rPr>
              <w:rFonts w:ascii="Arial" w:hAnsi="Arial" w:cs="Arial"/>
              <w:bCs/>
              <w:sz w:val="24"/>
              <w:szCs w:val="24"/>
              <w:lang w:val="en"/>
            </w:rPr>
          </w:rPrChange>
        </w:rPr>
        <w:t xml:space="preserve"> After three years the data will be destroyed.</w:t>
      </w:r>
      <w:r w:rsidRPr="006E6EB9">
        <w:rPr>
          <w:rFonts w:ascii="Times New Roman" w:hAnsi="Times New Roman" w:cs="Times New Roman"/>
          <w:sz w:val="24"/>
          <w:szCs w:val="24"/>
          <w:rPrChange w:id="5322" w:author="Manuela Camargo" w:date="2020-07-21T11:07:00Z">
            <w:rPr>
              <w:rFonts w:ascii="Arial" w:hAnsi="Arial" w:cs="Arial"/>
              <w:i/>
              <w:iCs/>
              <w:sz w:val="24"/>
              <w:szCs w:val="24"/>
              <w:lang w:val="en"/>
            </w:rPr>
          </w:rPrChange>
        </w:rPr>
        <w:t xml:space="preserve"> R</w:t>
      </w:r>
      <w:r w:rsidRPr="006E6EB9">
        <w:rPr>
          <w:rFonts w:ascii="Times New Roman" w:hAnsi="Times New Roman" w:cs="Times New Roman"/>
          <w:sz w:val="24"/>
          <w:szCs w:val="24"/>
          <w:rPrChange w:id="5323" w:author="Manuela Camargo" w:date="2020-07-21T11:07:00Z">
            <w:rPr>
              <w:rFonts w:ascii="Arial" w:hAnsi="Arial" w:cs="Arial"/>
              <w:i/>
              <w:iCs/>
              <w:spacing w:val="-2"/>
              <w:sz w:val="24"/>
              <w:szCs w:val="24"/>
              <w:lang w:val="en"/>
            </w:rPr>
          </w:rPrChange>
        </w:rPr>
        <w:t>e</w:t>
      </w:r>
      <w:r w:rsidRPr="006E6EB9">
        <w:rPr>
          <w:rFonts w:ascii="Times New Roman" w:hAnsi="Times New Roman" w:cs="Times New Roman"/>
          <w:sz w:val="24"/>
          <w:szCs w:val="24"/>
          <w:rPrChange w:id="5324" w:author="Manuela Camargo" w:date="2020-07-21T11:07:00Z">
            <w:rPr>
              <w:rFonts w:ascii="Arial" w:hAnsi="Arial" w:cs="Arial"/>
              <w:i/>
              <w:iCs/>
              <w:sz w:val="24"/>
              <w:szCs w:val="24"/>
              <w:lang w:val="en"/>
            </w:rPr>
          </w:rPrChange>
        </w:rPr>
        <w:t>co</w:t>
      </w:r>
      <w:r w:rsidRPr="006E6EB9">
        <w:rPr>
          <w:rFonts w:ascii="Times New Roman" w:hAnsi="Times New Roman" w:cs="Times New Roman"/>
          <w:sz w:val="24"/>
          <w:szCs w:val="24"/>
          <w:rPrChange w:id="5325" w:author="Manuela Camargo" w:date="2020-07-21T11:07:00Z">
            <w:rPr>
              <w:rFonts w:ascii="Arial" w:hAnsi="Arial" w:cs="Arial"/>
              <w:i/>
              <w:iCs/>
              <w:spacing w:val="1"/>
              <w:sz w:val="24"/>
              <w:szCs w:val="24"/>
              <w:lang w:val="en"/>
            </w:rPr>
          </w:rPrChange>
        </w:rPr>
        <w:t>r</w:t>
      </w:r>
      <w:r w:rsidRPr="006E6EB9">
        <w:rPr>
          <w:rFonts w:ascii="Times New Roman" w:hAnsi="Times New Roman" w:cs="Times New Roman"/>
          <w:sz w:val="24"/>
          <w:szCs w:val="24"/>
          <w:rPrChange w:id="5326" w:author="Manuela Camargo" w:date="2020-07-21T11:07:00Z">
            <w:rPr>
              <w:rFonts w:ascii="Arial" w:hAnsi="Arial" w:cs="Arial"/>
              <w:i/>
              <w:iCs/>
              <w:spacing w:val="-2"/>
              <w:sz w:val="24"/>
              <w:szCs w:val="24"/>
              <w:lang w:val="en"/>
            </w:rPr>
          </w:rPrChange>
        </w:rPr>
        <w:t>d</w:t>
      </w:r>
      <w:r w:rsidRPr="006E6EB9">
        <w:rPr>
          <w:rFonts w:ascii="Times New Roman" w:hAnsi="Times New Roman" w:cs="Times New Roman"/>
          <w:sz w:val="24"/>
          <w:szCs w:val="24"/>
          <w:rPrChange w:id="5327" w:author="Manuela Camargo" w:date="2020-07-21T11:07:00Z">
            <w:rPr>
              <w:rFonts w:ascii="Arial" w:hAnsi="Arial" w:cs="Arial"/>
              <w:i/>
              <w:iCs/>
              <w:sz w:val="24"/>
              <w:szCs w:val="24"/>
              <w:lang w:val="en"/>
            </w:rPr>
          </w:rPrChange>
        </w:rPr>
        <w:t>s wi</w:t>
      </w:r>
      <w:r w:rsidRPr="006E6EB9">
        <w:rPr>
          <w:rFonts w:ascii="Times New Roman" w:hAnsi="Times New Roman" w:cs="Times New Roman"/>
          <w:sz w:val="24"/>
          <w:szCs w:val="24"/>
          <w:rPrChange w:id="5328" w:author="Manuela Camargo" w:date="2020-07-21T11:07:00Z">
            <w:rPr>
              <w:rFonts w:ascii="Arial" w:hAnsi="Arial" w:cs="Arial"/>
              <w:i/>
              <w:iCs/>
              <w:spacing w:val="-1"/>
              <w:sz w:val="24"/>
              <w:szCs w:val="24"/>
              <w:lang w:val="en"/>
            </w:rPr>
          </w:rPrChange>
        </w:rPr>
        <w:t>l</w:t>
      </w:r>
      <w:r w:rsidRPr="006E6EB9">
        <w:rPr>
          <w:rFonts w:ascii="Times New Roman" w:hAnsi="Times New Roman" w:cs="Times New Roman"/>
          <w:sz w:val="24"/>
          <w:szCs w:val="24"/>
          <w:rPrChange w:id="5329" w:author="Manuela Camargo" w:date="2020-07-21T11:07:00Z">
            <w:rPr>
              <w:rFonts w:ascii="Arial" w:hAnsi="Arial" w:cs="Arial"/>
              <w:i/>
              <w:iCs/>
              <w:sz w:val="24"/>
              <w:szCs w:val="24"/>
              <w:lang w:val="en"/>
            </w:rPr>
          </w:rPrChange>
        </w:rPr>
        <w:t>l</w:t>
      </w:r>
      <w:r w:rsidRPr="006E6EB9">
        <w:rPr>
          <w:rFonts w:ascii="Times New Roman" w:hAnsi="Times New Roman" w:cs="Times New Roman"/>
          <w:sz w:val="24"/>
          <w:szCs w:val="24"/>
          <w:rPrChange w:id="5330" w:author="Manuela Camargo" w:date="2020-07-21T11:07:00Z">
            <w:rPr>
              <w:rFonts w:ascii="Arial" w:hAnsi="Arial" w:cs="Arial"/>
              <w:i/>
              <w:iCs/>
              <w:spacing w:val="1"/>
              <w:sz w:val="24"/>
              <w:szCs w:val="24"/>
              <w:lang w:val="en"/>
            </w:rPr>
          </w:rPrChange>
        </w:rPr>
        <w:t xml:space="preserve"> </w:t>
      </w:r>
      <w:del w:id="5331" w:author="Manuela Camargo" w:date="2020-07-21T11:56:00Z">
        <w:r w:rsidRPr="006E6EB9" w:rsidDel="00A7647E">
          <w:rPr>
            <w:rFonts w:ascii="Times New Roman" w:hAnsi="Times New Roman" w:cs="Times New Roman"/>
            <w:sz w:val="24"/>
            <w:szCs w:val="24"/>
            <w:rPrChange w:id="5332" w:author="Manuela Camargo" w:date="2020-07-21T11:07:00Z">
              <w:rPr>
                <w:rFonts w:ascii="Arial" w:hAnsi="Arial" w:cs="Arial"/>
                <w:i/>
                <w:iCs/>
                <w:spacing w:val="1"/>
                <w:sz w:val="24"/>
                <w:szCs w:val="24"/>
                <w:lang w:val="en"/>
              </w:rPr>
            </w:rPrChange>
          </w:rPr>
          <w:tab/>
        </w:r>
      </w:del>
      <w:r w:rsidRPr="006E6EB9">
        <w:rPr>
          <w:rFonts w:ascii="Times New Roman" w:hAnsi="Times New Roman" w:cs="Times New Roman"/>
          <w:sz w:val="24"/>
          <w:szCs w:val="24"/>
          <w:rPrChange w:id="5333" w:author="Manuela Camargo" w:date="2020-07-21T11:07:00Z">
            <w:rPr>
              <w:rFonts w:ascii="Arial" w:hAnsi="Arial" w:cs="Arial"/>
              <w:i/>
              <w:iCs/>
              <w:sz w:val="24"/>
              <w:szCs w:val="24"/>
              <w:lang w:val="en"/>
            </w:rPr>
          </w:rPrChange>
        </w:rPr>
        <w:t>be</w:t>
      </w:r>
      <w:r w:rsidRPr="006E6EB9">
        <w:rPr>
          <w:rFonts w:ascii="Times New Roman" w:hAnsi="Times New Roman" w:cs="Times New Roman"/>
          <w:sz w:val="24"/>
          <w:szCs w:val="24"/>
          <w:rPrChange w:id="5334" w:author="Manuela Camargo" w:date="2020-07-21T11:07:00Z">
            <w:rPr>
              <w:rFonts w:ascii="Arial" w:hAnsi="Arial" w:cs="Arial"/>
              <w:i/>
              <w:iCs/>
              <w:spacing w:val="-2"/>
              <w:sz w:val="24"/>
              <w:szCs w:val="24"/>
              <w:lang w:val="en"/>
            </w:rPr>
          </w:rPrChange>
        </w:rPr>
        <w:t xml:space="preserve"> </w:t>
      </w:r>
      <w:r w:rsidRPr="006E6EB9">
        <w:rPr>
          <w:rFonts w:ascii="Times New Roman" w:hAnsi="Times New Roman" w:cs="Times New Roman"/>
          <w:sz w:val="24"/>
          <w:szCs w:val="24"/>
          <w:rPrChange w:id="5335" w:author="Manuela Camargo" w:date="2020-07-21T11:07:00Z">
            <w:rPr>
              <w:rFonts w:ascii="Arial" w:hAnsi="Arial" w:cs="Arial"/>
              <w:i/>
              <w:iCs/>
              <w:sz w:val="24"/>
              <w:szCs w:val="24"/>
              <w:lang w:val="en"/>
            </w:rPr>
          </w:rPrChange>
        </w:rPr>
        <w:t>ke</w:t>
      </w:r>
      <w:r w:rsidRPr="006E6EB9">
        <w:rPr>
          <w:rFonts w:ascii="Times New Roman" w:hAnsi="Times New Roman" w:cs="Times New Roman"/>
          <w:sz w:val="24"/>
          <w:szCs w:val="24"/>
          <w:rPrChange w:id="5336" w:author="Manuela Camargo" w:date="2020-07-21T11:07:00Z">
            <w:rPr>
              <w:rFonts w:ascii="Arial" w:hAnsi="Arial" w:cs="Arial"/>
              <w:i/>
              <w:iCs/>
              <w:spacing w:val="-2"/>
              <w:sz w:val="24"/>
              <w:szCs w:val="24"/>
              <w:lang w:val="en"/>
            </w:rPr>
          </w:rPrChange>
        </w:rPr>
        <w:t>p</w:t>
      </w:r>
      <w:r w:rsidRPr="006E6EB9">
        <w:rPr>
          <w:rFonts w:ascii="Times New Roman" w:hAnsi="Times New Roman" w:cs="Times New Roman"/>
          <w:sz w:val="24"/>
          <w:szCs w:val="24"/>
          <w:rPrChange w:id="5337" w:author="Manuela Camargo" w:date="2020-07-21T11:07:00Z">
            <w:rPr>
              <w:rFonts w:ascii="Arial" w:hAnsi="Arial" w:cs="Arial"/>
              <w:i/>
              <w:iCs/>
              <w:sz w:val="24"/>
              <w:szCs w:val="24"/>
              <w:lang w:val="en"/>
            </w:rPr>
          </w:rPrChange>
        </w:rPr>
        <w:t>t con</w:t>
      </w:r>
      <w:r w:rsidRPr="006E6EB9">
        <w:rPr>
          <w:rFonts w:ascii="Times New Roman" w:hAnsi="Times New Roman" w:cs="Times New Roman"/>
          <w:sz w:val="24"/>
          <w:szCs w:val="24"/>
          <w:rPrChange w:id="5338" w:author="Manuela Camargo" w:date="2020-07-21T11:07:00Z">
            <w:rPr>
              <w:rFonts w:ascii="Arial" w:hAnsi="Arial" w:cs="Arial"/>
              <w:i/>
              <w:iCs/>
              <w:spacing w:val="-1"/>
              <w:sz w:val="24"/>
              <w:szCs w:val="24"/>
              <w:lang w:val="en"/>
            </w:rPr>
          </w:rPrChange>
        </w:rPr>
        <w:t>f</w:t>
      </w:r>
      <w:r w:rsidRPr="006E6EB9">
        <w:rPr>
          <w:rFonts w:ascii="Times New Roman" w:hAnsi="Times New Roman" w:cs="Times New Roman"/>
          <w:sz w:val="24"/>
          <w:szCs w:val="24"/>
          <w:rPrChange w:id="5339" w:author="Manuela Camargo" w:date="2020-07-21T11:07:00Z">
            <w:rPr>
              <w:rFonts w:ascii="Arial" w:hAnsi="Arial" w:cs="Arial"/>
              <w:i/>
              <w:iCs/>
              <w:spacing w:val="1"/>
              <w:sz w:val="24"/>
              <w:szCs w:val="24"/>
              <w:lang w:val="en"/>
            </w:rPr>
          </w:rPrChange>
        </w:rPr>
        <w:t>i</w:t>
      </w:r>
      <w:r w:rsidRPr="006E6EB9">
        <w:rPr>
          <w:rFonts w:ascii="Times New Roman" w:hAnsi="Times New Roman" w:cs="Times New Roman"/>
          <w:sz w:val="24"/>
          <w:szCs w:val="24"/>
          <w:rPrChange w:id="5340" w:author="Manuela Camargo" w:date="2020-07-21T11:07:00Z">
            <w:rPr>
              <w:rFonts w:ascii="Arial" w:hAnsi="Arial" w:cs="Arial"/>
              <w:i/>
              <w:iCs/>
              <w:sz w:val="24"/>
              <w:szCs w:val="24"/>
              <w:lang w:val="en"/>
            </w:rPr>
          </w:rPrChange>
        </w:rPr>
        <w:t>de</w:t>
      </w:r>
      <w:r w:rsidRPr="006E6EB9">
        <w:rPr>
          <w:rFonts w:ascii="Times New Roman" w:hAnsi="Times New Roman" w:cs="Times New Roman"/>
          <w:sz w:val="24"/>
          <w:szCs w:val="24"/>
          <w:rPrChange w:id="5341" w:author="Manuela Camargo" w:date="2020-07-21T11:07:00Z">
            <w:rPr>
              <w:rFonts w:ascii="Arial" w:hAnsi="Arial" w:cs="Arial"/>
              <w:i/>
              <w:iCs/>
              <w:spacing w:val="-2"/>
              <w:sz w:val="24"/>
              <w:szCs w:val="24"/>
              <w:lang w:val="en"/>
            </w:rPr>
          </w:rPrChange>
        </w:rPr>
        <w:t>n</w:t>
      </w:r>
      <w:r w:rsidRPr="006E6EB9">
        <w:rPr>
          <w:rFonts w:ascii="Times New Roman" w:hAnsi="Times New Roman" w:cs="Times New Roman"/>
          <w:sz w:val="24"/>
          <w:szCs w:val="24"/>
          <w:rPrChange w:id="5342" w:author="Manuela Camargo" w:date="2020-07-21T11:07:00Z">
            <w:rPr>
              <w:rFonts w:ascii="Arial" w:hAnsi="Arial" w:cs="Arial"/>
              <w:i/>
              <w:iCs/>
              <w:spacing w:val="1"/>
              <w:sz w:val="24"/>
              <w:szCs w:val="24"/>
              <w:lang w:val="en"/>
            </w:rPr>
          </w:rPrChange>
        </w:rPr>
        <w:t>t</w:t>
      </w:r>
      <w:r w:rsidRPr="006E6EB9">
        <w:rPr>
          <w:rFonts w:ascii="Times New Roman" w:hAnsi="Times New Roman" w:cs="Times New Roman"/>
          <w:sz w:val="24"/>
          <w:szCs w:val="24"/>
          <w:rPrChange w:id="5343" w:author="Manuela Camargo" w:date="2020-07-21T11:07:00Z">
            <w:rPr>
              <w:rFonts w:ascii="Arial" w:hAnsi="Arial" w:cs="Arial"/>
              <w:i/>
              <w:iCs/>
              <w:spacing w:val="-1"/>
              <w:sz w:val="24"/>
              <w:szCs w:val="24"/>
              <w:lang w:val="en"/>
            </w:rPr>
          </w:rPrChange>
        </w:rPr>
        <w:t>i</w:t>
      </w:r>
      <w:r w:rsidRPr="006E6EB9">
        <w:rPr>
          <w:rFonts w:ascii="Times New Roman" w:hAnsi="Times New Roman" w:cs="Times New Roman"/>
          <w:sz w:val="24"/>
          <w:szCs w:val="24"/>
          <w:rPrChange w:id="5344" w:author="Manuela Camargo" w:date="2020-07-21T11:07:00Z">
            <w:rPr>
              <w:rFonts w:ascii="Arial" w:hAnsi="Arial" w:cs="Arial"/>
              <w:i/>
              <w:iCs/>
              <w:sz w:val="24"/>
              <w:szCs w:val="24"/>
              <w:lang w:val="en"/>
            </w:rPr>
          </w:rPrChange>
        </w:rPr>
        <w:t>al</w:t>
      </w:r>
      <w:r w:rsidRPr="006E6EB9">
        <w:rPr>
          <w:rFonts w:ascii="Times New Roman" w:hAnsi="Times New Roman" w:cs="Times New Roman"/>
          <w:sz w:val="24"/>
          <w:szCs w:val="24"/>
          <w:rPrChange w:id="5345" w:author="Manuela Camargo" w:date="2020-07-21T11:07:00Z">
            <w:rPr>
              <w:rFonts w:ascii="Arial" w:hAnsi="Arial" w:cs="Arial"/>
              <w:i/>
              <w:iCs/>
              <w:spacing w:val="-1"/>
              <w:sz w:val="24"/>
              <w:szCs w:val="24"/>
              <w:lang w:val="en"/>
            </w:rPr>
          </w:rPrChange>
        </w:rPr>
        <w:t xml:space="preserve"> </w:t>
      </w:r>
      <w:r w:rsidRPr="006E6EB9">
        <w:rPr>
          <w:rFonts w:ascii="Times New Roman" w:hAnsi="Times New Roman" w:cs="Times New Roman"/>
          <w:sz w:val="24"/>
          <w:szCs w:val="24"/>
          <w:rPrChange w:id="5346" w:author="Manuela Camargo" w:date="2020-07-21T11:07:00Z">
            <w:rPr>
              <w:rFonts w:ascii="Arial" w:hAnsi="Arial" w:cs="Arial"/>
              <w:i/>
              <w:iCs/>
              <w:spacing w:val="1"/>
              <w:sz w:val="24"/>
              <w:szCs w:val="24"/>
              <w:lang w:val="en"/>
            </w:rPr>
          </w:rPrChange>
        </w:rPr>
        <w:t>t</w:t>
      </w:r>
      <w:r w:rsidRPr="006E6EB9">
        <w:rPr>
          <w:rFonts w:ascii="Times New Roman" w:hAnsi="Times New Roman" w:cs="Times New Roman"/>
          <w:sz w:val="24"/>
          <w:szCs w:val="24"/>
          <w:rPrChange w:id="5347" w:author="Manuela Camargo" w:date="2020-07-21T11:07:00Z">
            <w:rPr>
              <w:rFonts w:ascii="Arial" w:hAnsi="Arial" w:cs="Arial"/>
              <w:i/>
              <w:iCs/>
              <w:sz w:val="24"/>
              <w:szCs w:val="24"/>
              <w:lang w:val="en"/>
            </w:rPr>
          </w:rPrChange>
        </w:rPr>
        <w:t xml:space="preserve">o </w:t>
      </w:r>
      <w:r w:rsidRPr="006E6EB9">
        <w:rPr>
          <w:rFonts w:ascii="Times New Roman" w:hAnsi="Times New Roman" w:cs="Times New Roman"/>
          <w:sz w:val="24"/>
          <w:szCs w:val="24"/>
          <w:rPrChange w:id="5348" w:author="Manuela Camargo" w:date="2020-07-21T11:07:00Z">
            <w:rPr>
              <w:rFonts w:ascii="Arial" w:hAnsi="Arial" w:cs="Arial"/>
              <w:i/>
              <w:iCs/>
              <w:spacing w:val="-1"/>
              <w:sz w:val="24"/>
              <w:szCs w:val="24"/>
              <w:lang w:val="en"/>
            </w:rPr>
          </w:rPrChange>
        </w:rPr>
        <w:t>t</w:t>
      </w:r>
      <w:r w:rsidRPr="006E6EB9">
        <w:rPr>
          <w:rFonts w:ascii="Times New Roman" w:hAnsi="Times New Roman" w:cs="Times New Roman"/>
          <w:sz w:val="24"/>
          <w:szCs w:val="24"/>
          <w:rPrChange w:id="5349" w:author="Manuela Camargo" w:date="2020-07-21T11:07:00Z">
            <w:rPr>
              <w:rFonts w:ascii="Arial" w:hAnsi="Arial" w:cs="Arial"/>
              <w:i/>
              <w:iCs/>
              <w:sz w:val="24"/>
              <w:szCs w:val="24"/>
              <w:lang w:val="en"/>
            </w:rPr>
          </w:rPrChange>
        </w:rPr>
        <w:t xml:space="preserve">he </w:t>
      </w:r>
      <w:r w:rsidRPr="006E6EB9">
        <w:rPr>
          <w:rFonts w:ascii="Times New Roman" w:hAnsi="Times New Roman" w:cs="Times New Roman"/>
          <w:sz w:val="24"/>
          <w:szCs w:val="24"/>
          <w:rPrChange w:id="5350" w:author="Manuela Camargo" w:date="2020-07-21T11:07:00Z">
            <w:rPr>
              <w:rFonts w:ascii="Arial" w:hAnsi="Arial" w:cs="Arial"/>
              <w:i/>
              <w:iCs/>
              <w:spacing w:val="-2"/>
              <w:sz w:val="24"/>
              <w:szCs w:val="24"/>
              <w:lang w:val="en"/>
            </w:rPr>
          </w:rPrChange>
        </w:rPr>
        <w:t>e</w:t>
      </w:r>
      <w:r w:rsidRPr="006E6EB9">
        <w:rPr>
          <w:rFonts w:ascii="Times New Roman" w:hAnsi="Times New Roman" w:cs="Times New Roman"/>
          <w:sz w:val="24"/>
          <w:szCs w:val="24"/>
          <w:rPrChange w:id="5351" w:author="Manuela Camargo" w:date="2020-07-21T11:07:00Z">
            <w:rPr>
              <w:rFonts w:ascii="Arial" w:hAnsi="Arial" w:cs="Arial"/>
              <w:i/>
              <w:iCs/>
              <w:sz w:val="24"/>
              <w:szCs w:val="24"/>
              <w:lang w:val="en"/>
            </w:rPr>
          </w:rPrChange>
        </w:rPr>
        <w:t>x</w:t>
      </w:r>
      <w:r w:rsidRPr="006E6EB9">
        <w:rPr>
          <w:rFonts w:ascii="Times New Roman" w:hAnsi="Times New Roman" w:cs="Times New Roman"/>
          <w:sz w:val="24"/>
          <w:szCs w:val="24"/>
          <w:rPrChange w:id="5352" w:author="Manuela Camargo" w:date="2020-07-21T11:07:00Z">
            <w:rPr>
              <w:rFonts w:ascii="Arial" w:hAnsi="Arial" w:cs="Arial"/>
              <w:i/>
              <w:iCs/>
              <w:spacing w:val="1"/>
              <w:sz w:val="24"/>
              <w:szCs w:val="24"/>
              <w:lang w:val="en"/>
            </w:rPr>
          </w:rPrChange>
        </w:rPr>
        <w:t>t</w:t>
      </w:r>
      <w:r w:rsidRPr="006E6EB9">
        <w:rPr>
          <w:rFonts w:ascii="Times New Roman" w:hAnsi="Times New Roman" w:cs="Times New Roman"/>
          <w:sz w:val="24"/>
          <w:szCs w:val="24"/>
          <w:rPrChange w:id="5353" w:author="Manuela Camargo" w:date="2020-07-21T11:07:00Z">
            <w:rPr>
              <w:rFonts w:ascii="Arial" w:hAnsi="Arial" w:cs="Arial"/>
              <w:i/>
              <w:iCs/>
              <w:spacing w:val="-2"/>
              <w:sz w:val="24"/>
              <w:szCs w:val="24"/>
              <w:lang w:val="en"/>
            </w:rPr>
          </w:rPrChange>
        </w:rPr>
        <w:t>e</w:t>
      </w:r>
      <w:r w:rsidRPr="006E6EB9">
        <w:rPr>
          <w:rFonts w:ascii="Times New Roman" w:hAnsi="Times New Roman" w:cs="Times New Roman"/>
          <w:sz w:val="24"/>
          <w:szCs w:val="24"/>
          <w:rPrChange w:id="5354" w:author="Manuela Camargo" w:date="2020-07-21T11:07:00Z">
            <w:rPr>
              <w:rFonts w:ascii="Arial" w:hAnsi="Arial" w:cs="Arial"/>
              <w:i/>
              <w:iCs/>
              <w:sz w:val="24"/>
              <w:szCs w:val="24"/>
              <w:lang w:val="en"/>
            </w:rPr>
          </w:rPrChange>
        </w:rPr>
        <w:t>nt</w:t>
      </w:r>
      <w:r w:rsidRPr="006E6EB9">
        <w:rPr>
          <w:rFonts w:ascii="Times New Roman" w:hAnsi="Times New Roman" w:cs="Times New Roman"/>
          <w:sz w:val="24"/>
          <w:szCs w:val="24"/>
          <w:rPrChange w:id="5355" w:author="Manuela Camargo" w:date="2020-07-21T11:07:00Z">
            <w:rPr>
              <w:rFonts w:ascii="Arial" w:hAnsi="Arial" w:cs="Arial"/>
              <w:i/>
              <w:iCs/>
              <w:spacing w:val="1"/>
              <w:sz w:val="24"/>
              <w:szCs w:val="24"/>
              <w:lang w:val="en"/>
            </w:rPr>
          </w:rPrChange>
        </w:rPr>
        <w:t xml:space="preserve"> </w:t>
      </w:r>
      <w:r w:rsidRPr="006E6EB9">
        <w:rPr>
          <w:rFonts w:ascii="Times New Roman" w:hAnsi="Times New Roman" w:cs="Times New Roman"/>
          <w:sz w:val="24"/>
          <w:szCs w:val="24"/>
          <w:rPrChange w:id="5356" w:author="Manuela Camargo" w:date="2020-07-21T11:07:00Z">
            <w:rPr>
              <w:rFonts w:ascii="Arial" w:hAnsi="Arial" w:cs="Arial"/>
              <w:i/>
              <w:iCs/>
              <w:spacing w:val="-2"/>
              <w:sz w:val="24"/>
              <w:szCs w:val="24"/>
              <w:lang w:val="en"/>
            </w:rPr>
          </w:rPrChange>
        </w:rPr>
        <w:t>pr</w:t>
      </w:r>
      <w:r w:rsidRPr="006E6EB9">
        <w:rPr>
          <w:rFonts w:ascii="Times New Roman" w:hAnsi="Times New Roman" w:cs="Times New Roman"/>
          <w:sz w:val="24"/>
          <w:szCs w:val="24"/>
          <w:rPrChange w:id="5357" w:author="Manuela Camargo" w:date="2020-07-21T11:07:00Z">
            <w:rPr>
              <w:rFonts w:ascii="Arial" w:hAnsi="Arial" w:cs="Arial"/>
              <w:i/>
              <w:iCs/>
              <w:sz w:val="24"/>
              <w:szCs w:val="24"/>
              <w:lang w:val="en"/>
            </w:rPr>
          </w:rPrChange>
        </w:rPr>
        <w:t>ov</w:t>
      </w:r>
      <w:r w:rsidRPr="006E6EB9">
        <w:rPr>
          <w:rFonts w:ascii="Times New Roman" w:hAnsi="Times New Roman" w:cs="Times New Roman"/>
          <w:sz w:val="24"/>
          <w:szCs w:val="24"/>
          <w:rPrChange w:id="5358" w:author="Manuela Camargo" w:date="2020-07-21T11:07:00Z">
            <w:rPr>
              <w:rFonts w:ascii="Arial" w:hAnsi="Arial" w:cs="Arial"/>
              <w:i/>
              <w:iCs/>
              <w:spacing w:val="1"/>
              <w:sz w:val="24"/>
              <w:szCs w:val="24"/>
              <w:lang w:val="en"/>
            </w:rPr>
          </w:rPrChange>
        </w:rPr>
        <w:t>i</w:t>
      </w:r>
      <w:r w:rsidRPr="006E6EB9">
        <w:rPr>
          <w:rFonts w:ascii="Times New Roman" w:hAnsi="Times New Roman" w:cs="Times New Roman"/>
          <w:sz w:val="24"/>
          <w:szCs w:val="24"/>
          <w:rPrChange w:id="5359" w:author="Manuela Camargo" w:date="2020-07-21T11:07:00Z">
            <w:rPr>
              <w:rFonts w:ascii="Arial" w:hAnsi="Arial" w:cs="Arial"/>
              <w:i/>
              <w:iCs/>
              <w:sz w:val="24"/>
              <w:szCs w:val="24"/>
              <w:lang w:val="en"/>
            </w:rPr>
          </w:rPrChange>
        </w:rPr>
        <w:t>d</w:t>
      </w:r>
      <w:r w:rsidRPr="006E6EB9">
        <w:rPr>
          <w:rFonts w:ascii="Times New Roman" w:hAnsi="Times New Roman" w:cs="Times New Roman"/>
          <w:sz w:val="24"/>
          <w:szCs w:val="24"/>
          <w:rPrChange w:id="5360" w:author="Manuela Camargo" w:date="2020-07-21T11:07:00Z">
            <w:rPr>
              <w:rFonts w:ascii="Arial" w:hAnsi="Arial" w:cs="Arial"/>
              <w:i/>
              <w:iCs/>
              <w:spacing w:val="-2"/>
              <w:sz w:val="24"/>
              <w:szCs w:val="24"/>
              <w:lang w:val="en"/>
            </w:rPr>
          </w:rPrChange>
        </w:rPr>
        <w:t>e</w:t>
      </w:r>
      <w:r w:rsidRPr="006E6EB9">
        <w:rPr>
          <w:rFonts w:ascii="Times New Roman" w:hAnsi="Times New Roman" w:cs="Times New Roman"/>
          <w:sz w:val="24"/>
          <w:szCs w:val="24"/>
          <w:rPrChange w:id="5361" w:author="Manuela Camargo" w:date="2020-07-21T11:07:00Z">
            <w:rPr>
              <w:rFonts w:ascii="Arial" w:hAnsi="Arial" w:cs="Arial"/>
              <w:i/>
              <w:iCs/>
              <w:sz w:val="24"/>
              <w:szCs w:val="24"/>
              <w:lang w:val="en"/>
            </w:rPr>
          </w:rPrChange>
        </w:rPr>
        <w:t>d by</w:t>
      </w:r>
      <w:r w:rsidRPr="006E6EB9">
        <w:rPr>
          <w:rFonts w:ascii="Times New Roman" w:hAnsi="Times New Roman" w:cs="Times New Roman"/>
          <w:sz w:val="24"/>
          <w:szCs w:val="24"/>
          <w:rPrChange w:id="5362" w:author="Manuela Camargo" w:date="2020-07-21T11:07:00Z">
            <w:rPr>
              <w:rFonts w:ascii="Arial" w:hAnsi="Arial" w:cs="Arial"/>
              <w:i/>
              <w:iCs/>
              <w:spacing w:val="-2"/>
              <w:sz w:val="24"/>
              <w:szCs w:val="24"/>
              <w:lang w:val="en"/>
            </w:rPr>
          </w:rPrChange>
        </w:rPr>
        <w:t xml:space="preserve"> </w:t>
      </w:r>
      <w:r w:rsidRPr="006E6EB9">
        <w:rPr>
          <w:rFonts w:ascii="Times New Roman" w:hAnsi="Times New Roman" w:cs="Times New Roman"/>
          <w:sz w:val="24"/>
          <w:szCs w:val="24"/>
          <w:rPrChange w:id="5363" w:author="Manuela Camargo" w:date="2020-07-21T11:07:00Z">
            <w:rPr>
              <w:rFonts w:ascii="Arial" w:hAnsi="Arial" w:cs="Arial"/>
              <w:i/>
              <w:iCs/>
              <w:spacing w:val="1"/>
              <w:sz w:val="24"/>
              <w:szCs w:val="24"/>
              <w:lang w:val="en"/>
            </w:rPr>
          </w:rPrChange>
        </w:rPr>
        <w:t>f</w:t>
      </w:r>
      <w:r w:rsidRPr="006E6EB9">
        <w:rPr>
          <w:rFonts w:ascii="Times New Roman" w:hAnsi="Times New Roman" w:cs="Times New Roman"/>
          <w:sz w:val="24"/>
          <w:szCs w:val="24"/>
          <w:rPrChange w:id="5364" w:author="Manuela Camargo" w:date="2020-07-21T11:07:00Z">
            <w:rPr>
              <w:rFonts w:ascii="Arial" w:hAnsi="Arial" w:cs="Arial"/>
              <w:i/>
              <w:iCs/>
              <w:sz w:val="24"/>
              <w:szCs w:val="24"/>
              <w:lang w:val="en"/>
            </w:rPr>
          </w:rPrChange>
        </w:rPr>
        <w:t>e</w:t>
      </w:r>
      <w:r w:rsidRPr="006E6EB9">
        <w:rPr>
          <w:rFonts w:ascii="Times New Roman" w:hAnsi="Times New Roman" w:cs="Times New Roman"/>
          <w:sz w:val="24"/>
          <w:szCs w:val="24"/>
          <w:rPrChange w:id="5365" w:author="Manuela Camargo" w:date="2020-07-21T11:07:00Z">
            <w:rPr>
              <w:rFonts w:ascii="Arial" w:hAnsi="Arial" w:cs="Arial"/>
              <w:i/>
              <w:iCs/>
              <w:spacing w:val="-2"/>
              <w:sz w:val="24"/>
              <w:szCs w:val="24"/>
              <w:lang w:val="en"/>
            </w:rPr>
          </w:rPrChange>
        </w:rPr>
        <w:t>d</w:t>
      </w:r>
      <w:r w:rsidRPr="006E6EB9">
        <w:rPr>
          <w:rFonts w:ascii="Times New Roman" w:hAnsi="Times New Roman" w:cs="Times New Roman"/>
          <w:sz w:val="24"/>
          <w:szCs w:val="24"/>
          <w:rPrChange w:id="5366" w:author="Manuela Camargo" w:date="2020-07-21T11:07:00Z">
            <w:rPr>
              <w:rFonts w:ascii="Arial" w:hAnsi="Arial" w:cs="Arial"/>
              <w:i/>
              <w:iCs/>
              <w:sz w:val="24"/>
              <w:szCs w:val="24"/>
              <w:lang w:val="en"/>
            </w:rPr>
          </w:rPrChange>
        </w:rPr>
        <w:t>e</w:t>
      </w:r>
      <w:r w:rsidRPr="006E6EB9">
        <w:rPr>
          <w:rFonts w:ascii="Times New Roman" w:hAnsi="Times New Roman" w:cs="Times New Roman"/>
          <w:sz w:val="24"/>
          <w:szCs w:val="24"/>
          <w:rPrChange w:id="5367" w:author="Manuela Camargo" w:date="2020-07-21T11:07:00Z">
            <w:rPr>
              <w:rFonts w:ascii="Arial" w:hAnsi="Arial" w:cs="Arial"/>
              <w:i/>
              <w:iCs/>
              <w:spacing w:val="1"/>
              <w:sz w:val="24"/>
              <w:szCs w:val="24"/>
              <w:lang w:val="en"/>
            </w:rPr>
          </w:rPrChange>
        </w:rPr>
        <w:t>r</w:t>
      </w:r>
      <w:r w:rsidRPr="006E6EB9">
        <w:rPr>
          <w:rFonts w:ascii="Times New Roman" w:hAnsi="Times New Roman" w:cs="Times New Roman"/>
          <w:sz w:val="24"/>
          <w:szCs w:val="24"/>
          <w:rPrChange w:id="5368" w:author="Manuela Camargo" w:date="2020-07-21T11:07:00Z">
            <w:rPr>
              <w:rFonts w:ascii="Arial" w:hAnsi="Arial" w:cs="Arial"/>
              <w:i/>
              <w:iCs/>
              <w:spacing w:val="-2"/>
              <w:sz w:val="24"/>
              <w:szCs w:val="24"/>
              <w:lang w:val="en"/>
            </w:rPr>
          </w:rPrChange>
        </w:rPr>
        <w:t>a</w:t>
      </w:r>
      <w:r w:rsidRPr="006E6EB9">
        <w:rPr>
          <w:rFonts w:ascii="Times New Roman" w:hAnsi="Times New Roman" w:cs="Times New Roman"/>
          <w:sz w:val="24"/>
          <w:szCs w:val="24"/>
          <w:rPrChange w:id="5369" w:author="Manuela Camargo" w:date="2020-07-21T11:07:00Z">
            <w:rPr>
              <w:rFonts w:ascii="Arial" w:hAnsi="Arial" w:cs="Arial"/>
              <w:i/>
              <w:iCs/>
              <w:spacing w:val="1"/>
              <w:sz w:val="24"/>
              <w:szCs w:val="24"/>
              <w:lang w:val="en"/>
            </w:rPr>
          </w:rPrChange>
        </w:rPr>
        <w:t>l</w:t>
      </w:r>
      <w:r w:rsidRPr="006E6EB9">
        <w:rPr>
          <w:rFonts w:ascii="Times New Roman" w:hAnsi="Times New Roman" w:cs="Times New Roman"/>
          <w:sz w:val="24"/>
          <w:szCs w:val="24"/>
          <w:rPrChange w:id="5370" w:author="Manuela Camargo" w:date="2020-07-21T11:07:00Z">
            <w:rPr>
              <w:rFonts w:ascii="Arial" w:hAnsi="Arial" w:cs="Arial"/>
              <w:i/>
              <w:iCs/>
              <w:sz w:val="24"/>
              <w:szCs w:val="24"/>
              <w:lang w:val="en"/>
            </w:rPr>
          </w:rPrChange>
        </w:rPr>
        <w:t xml:space="preserve">, </w:t>
      </w:r>
      <w:del w:id="5371" w:author="Manuela Camargo" w:date="2020-07-21T11:56:00Z">
        <w:r w:rsidRPr="006E6EB9" w:rsidDel="00A7647E">
          <w:rPr>
            <w:rFonts w:ascii="Times New Roman" w:hAnsi="Times New Roman" w:cs="Times New Roman"/>
            <w:sz w:val="24"/>
            <w:szCs w:val="24"/>
            <w:rPrChange w:id="5372" w:author="Manuela Camargo" w:date="2020-07-21T11:07:00Z">
              <w:rPr>
                <w:rFonts w:ascii="Arial" w:hAnsi="Arial" w:cs="Arial"/>
                <w:i/>
                <w:iCs/>
                <w:sz w:val="24"/>
                <w:szCs w:val="24"/>
                <w:lang w:val="en"/>
              </w:rPr>
            </w:rPrChange>
          </w:rPr>
          <w:tab/>
        </w:r>
      </w:del>
      <w:r w:rsidRPr="006E6EB9">
        <w:rPr>
          <w:rFonts w:ascii="Times New Roman" w:hAnsi="Times New Roman" w:cs="Times New Roman"/>
          <w:sz w:val="24"/>
          <w:szCs w:val="24"/>
          <w:rPrChange w:id="5373" w:author="Manuela Camargo" w:date="2020-07-21T11:07:00Z">
            <w:rPr>
              <w:rFonts w:ascii="Arial" w:hAnsi="Arial" w:cs="Arial"/>
              <w:i/>
              <w:iCs/>
              <w:spacing w:val="-2"/>
              <w:sz w:val="24"/>
              <w:szCs w:val="24"/>
              <w:lang w:val="en"/>
            </w:rPr>
          </w:rPrChange>
        </w:rPr>
        <w:t>s</w:t>
      </w:r>
      <w:r w:rsidRPr="006E6EB9">
        <w:rPr>
          <w:rFonts w:ascii="Times New Roman" w:hAnsi="Times New Roman" w:cs="Times New Roman"/>
          <w:sz w:val="24"/>
          <w:szCs w:val="24"/>
          <w:rPrChange w:id="5374" w:author="Manuela Camargo" w:date="2020-07-21T11:07:00Z">
            <w:rPr>
              <w:rFonts w:ascii="Arial" w:hAnsi="Arial" w:cs="Arial"/>
              <w:i/>
              <w:iCs/>
              <w:spacing w:val="1"/>
              <w:sz w:val="24"/>
              <w:szCs w:val="24"/>
              <w:lang w:val="en"/>
            </w:rPr>
          </w:rPrChange>
        </w:rPr>
        <w:t>t</w:t>
      </w:r>
      <w:r w:rsidRPr="006E6EB9">
        <w:rPr>
          <w:rFonts w:ascii="Times New Roman" w:hAnsi="Times New Roman" w:cs="Times New Roman"/>
          <w:sz w:val="24"/>
          <w:szCs w:val="24"/>
          <w:rPrChange w:id="5375" w:author="Manuela Camargo" w:date="2020-07-21T11:07:00Z">
            <w:rPr>
              <w:rFonts w:ascii="Arial" w:hAnsi="Arial" w:cs="Arial"/>
              <w:i/>
              <w:iCs/>
              <w:sz w:val="24"/>
              <w:szCs w:val="24"/>
              <w:lang w:val="en"/>
            </w:rPr>
          </w:rPrChange>
        </w:rPr>
        <w:t>a</w:t>
      </w:r>
      <w:r w:rsidRPr="006E6EB9">
        <w:rPr>
          <w:rFonts w:ascii="Times New Roman" w:hAnsi="Times New Roman" w:cs="Times New Roman"/>
          <w:sz w:val="24"/>
          <w:szCs w:val="24"/>
          <w:rPrChange w:id="5376" w:author="Manuela Camargo" w:date="2020-07-21T11:07:00Z">
            <w:rPr>
              <w:rFonts w:ascii="Arial" w:hAnsi="Arial" w:cs="Arial"/>
              <w:i/>
              <w:iCs/>
              <w:spacing w:val="-1"/>
              <w:sz w:val="24"/>
              <w:szCs w:val="24"/>
              <w:lang w:val="en"/>
            </w:rPr>
          </w:rPrChange>
        </w:rPr>
        <w:t>t</w:t>
      </w:r>
      <w:r w:rsidRPr="006E6EB9">
        <w:rPr>
          <w:rFonts w:ascii="Times New Roman" w:hAnsi="Times New Roman" w:cs="Times New Roman"/>
          <w:sz w:val="24"/>
          <w:szCs w:val="24"/>
          <w:rPrChange w:id="5377" w:author="Manuela Camargo" w:date="2020-07-21T11:07:00Z">
            <w:rPr>
              <w:rFonts w:ascii="Arial" w:hAnsi="Arial" w:cs="Arial"/>
              <w:i/>
              <w:iCs/>
              <w:sz w:val="24"/>
              <w:szCs w:val="24"/>
              <w:lang w:val="en"/>
            </w:rPr>
          </w:rPrChange>
        </w:rPr>
        <w:t>e, a</w:t>
      </w:r>
      <w:r w:rsidRPr="006E6EB9">
        <w:rPr>
          <w:rFonts w:ascii="Times New Roman" w:hAnsi="Times New Roman" w:cs="Times New Roman"/>
          <w:sz w:val="24"/>
          <w:szCs w:val="24"/>
          <w:rPrChange w:id="5378" w:author="Manuela Camargo" w:date="2020-07-21T11:07:00Z">
            <w:rPr>
              <w:rFonts w:ascii="Arial" w:hAnsi="Arial" w:cs="Arial"/>
              <w:i/>
              <w:iCs/>
              <w:spacing w:val="-2"/>
              <w:sz w:val="24"/>
              <w:szCs w:val="24"/>
              <w:lang w:val="en"/>
            </w:rPr>
          </w:rPrChange>
        </w:rPr>
        <w:t>n</w:t>
      </w:r>
      <w:r w:rsidRPr="006E6EB9">
        <w:rPr>
          <w:rFonts w:ascii="Times New Roman" w:hAnsi="Times New Roman" w:cs="Times New Roman"/>
          <w:sz w:val="24"/>
          <w:szCs w:val="24"/>
          <w:rPrChange w:id="5379" w:author="Manuela Camargo" w:date="2020-07-21T11:07:00Z">
            <w:rPr>
              <w:rFonts w:ascii="Arial" w:hAnsi="Arial" w:cs="Arial"/>
              <w:i/>
              <w:iCs/>
              <w:sz w:val="24"/>
              <w:szCs w:val="24"/>
              <w:lang w:val="en"/>
            </w:rPr>
          </w:rPrChange>
        </w:rPr>
        <w:t xml:space="preserve">d </w:t>
      </w:r>
      <w:r w:rsidRPr="006E6EB9">
        <w:rPr>
          <w:rFonts w:ascii="Times New Roman" w:hAnsi="Times New Roman" w:cs="Times New Roman"/>
          <w:sz w:val="24"/>
          <w:szCs w:val="24"/>
          <w:rPrChange w:id="5380" w:author="Manuela Camargo" w:date="2020-07-21T11:07:00Z">
            <w:rPr>
              <w:rFonts w:ascii="Arial" w:hAnsi="Arial" w:cs="Arial"/>
              <w:i/>
              <w:iCs/>
              <w:spacing w:val="1"/>
              <w:sz w:val="24"/>
              <w:szCs w:val="24"/>
              <w:lang w:val="en"/>
            </w:rPr>
          </w:rPrChange>
        </w:rPr>
        <w:t>l</w:t>
      </w:r>
      <w:r w:rsidRPr="006E6EB9">
        <w:rPr>
          <w:rFonts w:ascii="Times New Roman" w:hAnsi="Times New Roman" w:cs="Times New Roman"/>
          <w:sz w:val="24"/>
          <w:szCs w:val="24"/>
          <w:rPrChange w:id="5381" w:author="Manuela Camargo" w:date="2020-07-21T11:07:00Z">
            <w:rPr>
              <w:rFonts w:ascii="Arial" w:hAnsi="Arial" w:cs="Arial"/>
              <w:i/>
              <w:iCs/>
              <w:sz w:val="24"/>
              <w:szCs w:val="24"/>
              <w:lang w:val="en"/>
            </w:rPr>
          </w:rPrChange>
        </w:rPr>
        <w:t>oc</w:t>
      </w:r>
      <w:r w:rsidRPr="006E6EB9">
        <w:rPr>
          <w:rFonts w:ascii="Times New Roman" w:hAnsi="Times New Roman" w:cs="Times New Roman"/>
          <w:sz w:val="24"/>
          <w:szCs w:val="24"/>
          <w:rPrChange w:id="5382" w:author="Manuela Camargo" w:date="2020-07-21T11:07:00Z">
            <w:rPr>
              <w:rFonts w:ascii="Arial" w:hAnsi="Arial" w:cs="Arial"/>
              <w:i/>
              <w:iCs/>
              <w:spacing w:val="-2"/>
              <w:sz w:val="24"/>
              <w:szCs w:val="24"/>
              <w:lang w:val="en"/>
            </w:rPr>
          </w:rPrChange>
        </w:rPr>
        <w:t>a</w:t>
      </w:r>
      <w:r w:rsidRPr="006E6EB9">
        <w:rPr>
          <w:rFonts w:ascii="Times New Roman" w:hAnsi="Times New Roman" w:cs="Times New Roman"/>
          <w:sz w:val="24"/>
          <w:szCs w:val="24"/>
          <w:rPrChange w:id="5383" w:author="Manuela Camargo" w:date="2020-07-21T11:07:00Z">
            <w:rPr>
              <w:rFonts w:ascii="Arial" w:hAnsi="Arial" w:cs="Arial"/>
              <w:i/>
              <w:iCs/>
              <w:sz w:val="24"/>
              <w:szCs w:val="24"/>
              <w:lang w:val="en"/>
            </w:rPr>
          </w:rPrChange>
        </w:rPr>
        <w:t>l</w:t>
      </w:r>
      <w:r w:rsidRPr="006E6EB9">
        <w:rPr>
          <w:rFonts w:ascii="Times New Roman" w:hAnsi="Times New Roman" w:cs="Times New Roman"/>
          <w:sz w:val="24"/>
          <w:szCs w:val="24"/>
          <w:rPrChange w:id="5384" w:author="Manuela Camargo" w:date="2020-07-21T11:07:00Z">
            <w:rPr>
              <w:rFonts w:ascii="Arial" w:hAnsi="Arial" w:cs="Arial"/>
              <w:i/>
              <w:iCs/>
              <w:spacing w:val="-1"/>
              <w:sz w:val="24"/>
              <w:szCs w:val="24"/>
              <w:lang w:val="en"/>
            </w:rPr>
          </w:rPrChange>
        </w:rPr>
        <w:t xml:space="preserve"> </w:t>
      </w:r>
      <w:r w:rsidRPr="006E6EB9">
        <w:rPr>
          <w:rFonts w:ascii="Times New Roman" w:hAnsi="Times New Roman" w:cs="Times New Roman"/>
          <w:sz w:val="24"/>
          <w:szCs w:val="24"/>
          <w:rPrChange w:id="5385" w:author="Manuela Camargo" w:date="2020-07-21T11:07:00Z">
            <w:rPr>
              <w:rFonts w:ascii="Arial" w:hAnsi="Arial" w:cs="Arial"/>
              <w:i/>
              <w:iCs/>
              <w:spacing w:val="1"/>
              <w:sz w:val="24"/>
              <w:szCs w:val="24"/>
              <w:lang w:val="en"/>
            </w:rPr>
          </w:rPrChange>
        </w:rPr>
        <w:t>l</w:t>
      </w:r>
      <w:r w:rsidRPr="006E6EB9">
        <w:rPr>
          <w:rFonts w:ascii="Times New Roman" w:hAnsi="Times New Roman" w:cs="Times New Roman"/>
          <w:sz w:val="24"/>
          <w:szCs w:val="24"/>
          <w:rPrChange w:id="5386" w:author="Manuela Camargo" w:date="2020-07-21T11:07:00Z">
            <w:rPr>
              <w:rFonts w:ascii="Arial" w:hAnsi="Arial" w:cs="Arial"/>
              <w:i/>
              <w:iCs/>
              <w:sz w:val="24"/>
              <w:szCs w:val="24"/>
              <w:lang w:val="en"/>
            </w:rPr>
          </w:rPrChange>
        </w:rPr>
        <w:t>a</w:t>
      </w:r>
      <w:r w:rsidRPr="006E6EB9">
        <w:rPr>
          <w:rFonts w:ascii="Times New Roman" w:hAnsi="Times New Roman" w:cs="Times New Roman"/>
          <w:sz w:val="24"/>
          <w:szCs w:val="24"/>
          <w:rPrChange w:id="5387" w:author="Manuela Camargo" w:date="2020-07-21T11:07:00Z">
            <w:rPr>
              <w:rFonts w:ascii="Arial" w:hAnsi="Arial" w:cs="Arial"/>
              <w:i/>
              <w:iCs/>
              <w:spacing w:val="-1"/>
              <w:sz w:val="24"/>
              <w:szCs w:val="24"/>
              <w:lang w:val="en"/>
            </w:rPr>
          </w:rPrChange>
        </w:rPr>
        <w:t>w</w:t>
      </w:r>
      <w:r w:rsidRPr="006E6EB9">
        <w:rPr>
          <w:rFonts w:ascii="Times New Roman" w:hAnsi="Times New Roman" w:cs="Times New Roman"/>
          <w:sz w:val="24"/>
          <w:szCs w:val="24"/>
          <w:rPrChange w:id="5388" w:author="Manuela Camargo" w:date="2020-07-21T11:07:00Z">
            <w:rPr>
              <w:rFonts w:ascii="Arial" w:hAnsi="Arial" w:cs="Arial"/>
              <w:i/>
              <w:iCs/>
              <w:sz w:val="24"/>
              <w:szCs w:val="24"/>
              <w:lang w:val="en"/>
            </w:rPr>
          </w:rPrChange>
        </w:rPr>
        <w:t xml:space="preserve">. </w:t>
      </w:r>
      <w:del w:id="5389" w:author="Manuela Camargo" w:date="2020-07-21T11:56:00Z">
        <w:r w:rsidRPr="006E6EB9" w:rsidDel="00A7647E">
          <w:rPr>
            <w:rFonts w:ascii="Times New Roman" w:hAnsi="Times New Roman" w:cs="Times New Roman"/>
            <w:sz w:val="24"/>
            <w:szCs w:val="24"/>
            <w:rPrChange w:id="5390" w:author="Manuela Camargo" w:date="2020-07-21T11:07:00Z">
              <w:rPr>
                <w:rFonts w:ascii="Arial" w:hAnsi="Arial" w:cs="Arial"/>
                <w:i/>
                <w:iCs/>
                <w:sz w:val="24"/>
                <w:szCs w:val="24"/>
                <w:lang w:val="en"/>
              </w:rPr>
            </w:rPrChange>
          </w:rPr>
          <w:tab/>
        </w:r>
      </w:del>
      <w:r w:rsidRPr="006E6EB9">
        <w:rPr>
          <w:rFonts w:ascii="Times New Roman" w:hAnsi="Times New Roman" w:cs="Times New Roman"/>
          <w:sz w:val="24"/>
          <w:szCs w:val="24"/>
          <w:rPrChange w:id="5391" w:author="Manuela Camargo" w:date="2020-07-21T11:07:00Z">
            <w:rPr>
              <w:rFonts w:ascii="Arial" w:hAnsi="Arial" w:cs="Arial"/>
              <w:i/>
              <w:iCs/>
              <w:spacing w:val="-1"/>
              <w:sz w:val="24"/>
              <w:szCs w:val="24"/>
              <w:lang w:val="en"/>
            </w:rPr>
          </w:rPrChange>
        </w:rPr>
        <w:t>H</w:t>
      </w:r>
      <w:r w:rsidRPr="006E6EB9">
        <w:rPr>
          <w:rFonts w:ascii="Times New Roman" w:hAnsi="Times New Roman" w:cs="Times New Roman"/>
          <w:sz w:val="24"/>
          <w:szCs w:val="24"/>
          <w:rPrChange w:id="5392" w:author="Manuela Camargo" w:date="2020-07-21T11:07:00Z">
            <w:rPr>
              <w:rFonts w:ascii="Arial" w:hAnsi="Arial" w:cs="Arial"/>
              <w:i/>
              <w:iCs/>
              <w:sz w:val="24"/>
              <w:szCs w:val="24"/>
              <w:lang w:val="en"/>
            </w:rPr>
          </w:rPrChange>
        </w:rPr>
        <w:t>o</w:t>
      </w:r>
      <w:r w:rsidRPr="006E6EB9">
        <w:rPr>
          <w:rFonts w:ascii="Times New Roman" w:hAnsi="Times New Roman" w:cs="Times New Roman"/>
          <w:sz w:val="24"/>
          <w:szCs w:val="24"/>
          <w:rPrChange w:id="5393" w:author="Manuela Camargo" w:date="2020-07-21T11:07:00Z">
            <w:rPr>
              <w:rFonts w:ascii="Arial" w:hAnsi="Arial" w:cs="Arial"/>
              <w:i/>
              <w:iCs/>
              <w:spacing w:val="-1"/>
              <w:sz w:val="24"/>
              <w:szCs w:val="24"/>
              <w:lang w:val="en"/>
            </w:rPr>
          </w:rPrChange>
        </w:rPr>
        <w:t>w</w:t>
      </w:r>
      <w:r w:rsidRPr="006E6EB9">
        <w:rPr>
          <w:rFonts w:ascii="Times New Roman" w:hAnsi="Times New Roman" w:cs="Times New Roman"/>
          <w:sz w:val="24"/>
          <w:szCs w:val="24"/>
          <w:rPrChange w:id="5394" w:author="Manuela Camargo" w:date="2020-07-21T11:07:00Z">
            <w:rPr>
              <w:rFonts w:ascii="Arial" w:hAnsi="Arial" w:cs="Arial"/>
              <w:i/>
              <w:iCs/>
              <w:sz w:val="24"/>
              <w:szCs w:val="24"/>
              <w:lang w:val="en"/>
            </w:rPr>
          </w:rPrChange>
        </w:rPr>
        <w:t>ev</w:t>
      </w:r>
      <w:r w:rsidRPr="006E6EB9">
        <w:rPr>
          <w:rFonts w:ascii="Times New Roman" w:hAnsi="Times New Roman" w:cs="Times New Roman"/>
          <w:sz w:val="24"/>
          <w:szCs w:val="24"/>
          <w:rPrChange w:id="5395" w:author="Manuela Camargo" w:date="2020-07-21T11:07:00Z">
            <w:rPr>
              <w:rFonts w:ascii="Arial" w:hAnsi="Arial" w:cs="Arial"/>
              <w:i/>
              <w:iCs/>
              <w:spacing w:val="-2"/>
              <w:sz w:val="24"/>
              <w:szCs w:val="24"/>
              <w:lang w:val="en"/>
            </w:rPr>
          </w:rPrChange>
        </w:rPr>
        <w:t>e</w:t>
      </w:r>
      <w:r w:rsidRPr="006E6EB9">
        <w:rPr>
          <w:rFonts w:ascii="Times New Roman" w:hAnsi="Times New Roman" w:cs="Times New Roman"/>
          <w:sz w:val="24"/>
          <w:szCs w:val="24"/>
          <w:rPrChange w:id="5396" w:author="Manuela Camargo" w:date="2020-07-21T11:07:00Z">
            <w:rPr>
              <w:rFonts w:ascii="Arial" w:hAnsi="Arial" w:cs="Arial"/>
              <w:i/>
              <w:iCs/>
              <w:sz w:val="24"/>
              <w:szCs w:val="24"/>
              <w:lang w:val="en"/>
            </w:rPr>
          </w:rPrChange>
        </w:rPr>
        <w:t xml:space="preserve">r, </w:t>
      </w:r>
      <w:r w:rsidRPr="006E6EB9">
        <w:rPr>
          <w:rFonts w:ascii="Times New Roman" w:hAnsi="Times New Roman" w:cs="Times New Roman"/>
          <w:sz w:val="24"/>
          <w:szCs w:val="24"/>
          <w:rPrChange w:id="5397" w:author="Manuela Camargo" w:date="2020-07-21T11:07:00Z">
            <w:rPr>
              <w:rFonts w:ascii="Arial" w:hAnsi="Arial" w:cs="Arial"/>
              <w:i/>
              <w:iCs/>
              <w:spacing w:val="-1"/>
              <w:sz w:val="24"/>
              <w:szCs w:val="24"/>
              <w:lang w:val="en"/>
            </w:rPr>
          </w:rPrChange>
        </w:rPr>
        <w:t>t</w:t>
      </w:r>
      <w:r w:rsidRPr="006E6EB9">
        <w:rPr>
          <w:rFonts w:ascii="Times New Roman" w:hAnsi="Times New Roman" w:cs="Times New Roman"/>
          <w:sz w:val="24"/>
          <w:szCs w:val="24"/>
          <w:rPrChange w:id="5398" w:author="Manuela Camargo" w:date="2020-07-21T11:07:00Z">
            <w:rPr>
              <w:rFonts w:ascii="Arial" w:hAnsi="Arial" w:cs="Arial"/>
              <w:i/>
              <w:iCs/>
              <w:sz w:val="24"/>
              <w:szCs w:val="24"/>
              <w:lang w:val="en"/>
            </w:rPr>
          </w:rPrChange>
        </w:rPr>
        <w:t>he</w:t>
      </w:r>
      <w:r w:rsidRPr="006E6EB9">
        <w:rPr>
          <w:rFonts w:ascii="Times New Roman" w:hAnsi="Times New Roman" w:cs="Times New Roman"/>
          <w:sz w:val="24"/>
          <w:szCs w:val="24"/>
          <w:rPrChange w:id="5399" w:author="Manuela Camargo" w:date="2020-07-21T11:07:00Z">
            <w:rPr>
              <w:rFonts w:ascii="Arial" w:hAnsi="Arial" w:cs="Arial"/>
              <w:i/>
              <w:iCs/>
              <w:spacing w:val="-2"/>
              <w:sz w:val="24"/>
              <w:szCs w:val="24"/>
              <w:lang w:val="en"/>
            </w:rPr>
          </w:rPrChange>
        </w:rPr>
        <w:t xml:space="preserve"> I</w:t>
      </w:r>
      <w:r w:rsidRPr="006E6EB9">
        <w:rPr>
          <w:rFonts w:ascii="Times New Roman" w:hAnsi="Times New Roman" w:cs="Times New Roman"/>
          <w:sz w:val="24"/>
          <w:szCs w:val="24"/>
          <w:rPrChange w:id="5400" w:author="Manuela Camargo" w:date="2020-07-21T11:07:00Z">
            <w:rPr>
              <w:rFonts w:ascii="Arial" w:hAnsi="Arial" w:cs="Arial"/>
              <w:i/>
              <w:iCs/>
              <w:sz w:val="24"/>
              <w:szCs w:val="24"/>
              <w:lang w:val="en"/>
            </w:rPr>
          </w:rPrChange>
        </w:rPr>
        <w:t>ns</w:t>
      </w:r>
      <w:r w:rsidRPr="006E6EB9">
        <w:rPr>
          <w:rFonts w:ascii="Times New Roman" w:hAnsi="Times New Roman" w:cs="Times New Roman"/>
          <w:sz w:val="24"/>
          <w:szCs w:val="24"/>
          <w:rPrChange w:id="5401" w:author="Manuela Camargo" w:date="2020-07-21T11:07:00Z">
            <w:rPr>
              <w:rFonts w:ascii="Arial" w:hAnsi="Arial" w:cs="Arial"/>
              <w:i/>
              <w:iCs/>
              <w:spacing w:val="-1"/>
              <w:sz w:val="24"/>
              <w:szCs w:val="24"/>
              <w:lang w:val="en"/>
            </w:rPr>
          </w:rPrChange>
        </w:rPr>
        <w:t>t</w:t>
      </w:r>
      <w:r w:rsidRPr="006E6EB9">
        <w:rPr>
          <w:rFonts w:ascii="Times New Roman" w:hAnsi="Times New Roman" w:cs="Times New Roman"/>
          <w:sz w:val="24"/>
          <w:szCs w:val="24"/>
          <w:rPrChange w:id="5402" w:author="Manuela Camargo" w:date="2020-07-21T11:07:00Z">
            <w:rPr>
              <w:rFonts w:ascii="Arial" w:hAnsi="Arial" w:cs="Arial"/>
              <w:i/>
              <w:iCs/>
              <w:spacing w:val="1"/>
              <w:sz w:val="24"/>
              <w:szCs w:val="24"/>
              <w:lang w:val="en"/>
            </w:rPr>
          </w:rPrChange>
        </w:rPr>
        <w:t>it</w:t>
      </w:r>
      <w:r w:rsidRPr="006E6EB9">
        <w:rPr>
          <w:rFonts w:ascii="Times New Roman" w:hAnsi="Times New Roman" w:cs="Times New Roman"/>
          <w:sz w:val="24"/>
          <w:szCs w:val="24"/>
          <w:rPrChange w:id="5403" w:author="Manuela Camargo" w:date="2020-07-21T11:07:00Z">
            <w:rPr>
              <w:rFonts w:ascii="Arial" w:hAnsi="Arial" w:cs="Arial"/>
              <w:i/>
              <w:iCs/>
              <w:spacing w:val="-2"/>
              <w:sz w:val="24"/>
              <w:szCs w:val="24"/>
              <w:lang w:val="en"/>
            </w:rPr>
          </w:rPrChange>
        </w:rPr>
        <w:t>u</w:t>
      </w:r>
      <w:r w:rsidRPr="006E6EB9">
        <w:rPr>
          <w:rFonts w:ascii="Times New Roman" w:hAnsi="Times New Roman" w:cs="Times New Roman"/>
          <w:sz w:val="24"/>
          <w:szCs w:val="24"/>
          <w:rPrChange w:id="5404" w:author="Manuela Camargo" w:date="2020-07-21T11:07:00Z">
            <w:rPr>
              <w:rFonts w:ascii="Arial" w:hAnsi="Arial" w:cs="Arial"/>
              <w:i/>
              <w:iCs/>
              <w:spacing w:val="1"/>
              <w:sz w:val="24"/>
              <w:szCs w:val="24"/>
              <w:lang w:val="en"/>
            </w:rPr>
          </w:rPrChange>
        </w:rPr>
        <w:t>ti</w:t>
      </w:r>
      <w:r w:rsidRPr="006E6EB9">
        <w:rPr>
          <w:rFonts w:ascii="Times New Roman" w:hAnsi="Times New Roman" w:cs="Times New Roman"/>
          <w:sz w:val="24"/>
          <w:szCs w:val="24"/>
          <w:rPrChange w:id="5405" w:author="Manuela Camargo" w:date="2020-07-21T11:07:00Z">
            <w:rPr>
              <w:rFonts w:ascii="Arial" w:hAnsi="Arial" w:cs="Arial"/>
              <w:i/>
              <w:iCs/>
              <w:spacing w:val="-2"/>
              <w:sz w:val="24"/>
              <w:szCs w:val="24"/>
              <w:lang w:val="en"/>
            </w:rPr>
          </w:rPrChange>
        </w:rPr>
        <w:t>o</w:t>
      </w:r>
      <w:r w:rsidRPr="006E6EB9">
        <w:rPr>
          <w:rFonts w:ascii="Times New Roman" w:hAnsi="Times New Roman" w:cs="Times New Roman"/>
          <w:sz w:val="24"/>
          <w:szCs w:val="24"/>
          <w:rPrChange w:id="5406" w:author="Manuela Camargo" w:date="2020-07-21T11:07:00Z">
            <w:rPr>
              <w:rFonts w:ascii="Arial" w:hAnsi="Arial" w:cs="Arial"/>
              <w:i/>
              <w:iCs/>
              <w:sz w:val="24"/>
              <w:szCs w:val="24"/>
              <w:lang w:val="en"/>
            </w:rPr>
          </w:rPrChange>
        </w:rPr>
        <w:t>nal Rev</w:t>
      </w:r>
      <w:r w:rsidRPr="006E6EB9">
        <w:rPr>
          <w:rFonts w:ascii="Times New Roman" w:hAnsi="Times New Roman" w:cs="Times New Roman"/>
          <w:sz w:val="24"/>
          <w:szCs w:val="24"/>
          <w:rPrChange w:id="5407" w:author="Manuela Camargo" w:date="2020-07-21T11:07:00Z">
            <w:rPr>
              <w:rFonts w:ascii="Arial" w:hAnsi="Arial" w:cs="Arial"/>
              <w:i/>
              <w:iCs/>
              <w:spacing w:val="1"/>
              <w:sz w:val="24"/>
              <w:szCs w:val="24"/>
              <w:lang w:val="en"/>
            </w:rPr>
          </w:rPrChange>
        </w:rPr>
        <w:t>i</w:t>
      </w:r>
      <w:r w:rsidRPr="006E6EB9">
        <w:rPr>
          <w:rFonts w:ascii="Times New Roman" w:hAnsi="Times New Roman" w:cs="Times New Roman"/>
          <w:sz w:val="24"/>
          <w:szCs w:val="24"/>
          <w:rPrChange w:id="5408" w:author="Manuela Camargo" w:date="2020-07-21T11:07:00Z">
            <w:rPr>
              <w:rFonts w:ascii="Arial" w:hAnsi="Arial" w:cs="Arial"/>
              <w:i/>
              <w:iCs/>
              <w:sz w:val="24"/>
              <w:szCs w:val="24"/>
              <w:lang w:val="en"/>
            </w:rPr>
          </w:rPrChange>
        </w:rPr>
        <w:t xml:space="preserve">ew </w:t>
      </w:r>
      <w:r w:rsidRPr="006E6EB9">
        <w:rPr>
          <w:rFonts w:ascii="Times New Roman" w:hAnsi="Times New Roman" w:cs="Times New Roman"/>
          <w:sz w:val="24"/>
          <w:szCs w:val="24"/>
          <w:rPrChange w:id="5409" w:author="Manuela Camargo" w:date="2020-07-21T11:07:00Z">
            <w:rPr>
              <w:rFonts w:ascii="Arial" w:hAnsi="Arial" w:cs="Arial"/>
              <w:i/>
              <w:iCs/>
              <w:spacing w:val="-3"/>
              <w:sz w:val="24"/>
              <w:szCs w:val="24"/>
              <w:lang w:val="en"/>
            </w:rPr>
          </w:rPrChange>
        </w:rPr>
        <w:t>B</w:t>
      </w:r>
      <w:r w:rsidRPr="006E6EB9">
        <w:rPr>
          <w:rFonts w:ascii="Times New Roman" w:hAnsi="Times New Roman" w:cs="Times New Roman"/>
          <w:sz w:val="24"/>
          <w:szCs w:val="24"/>
          <w:rPrChange w:id="5410" w:author="Manuela Camargo" w:date="2020-07-21T11:07:00Z">
            <w:rPr>
              <w:rFonts w:ascii="Arial" w:hAnsi="Arial" w:cs="Arial"/>
              <w:i/>
              <w:iCs/>
              <w:sz w:val="24"/>
              <w:szCs w:val="24"/>
              <w:lang w:val="en"/>
            </w:rPr>
          </w:rPrChange>
        </w:rPr>
        <w:t>oard,</w:t>
      </w:r>
      <w:r w:rsidRPr="006E6EB9">
        <w:rPr>
          <w:rFonts w:ascii="Times New Roman" w:hAnsi="Times New Roman" w:cs="Times New Roman"/>
          <w:sz w:val="24"/>
          <w:szCs w:val="24"/>
          <w:rPrChange w:id="5411" w:author="Manuela Camargo" w:date="2020-07-21T11:07:00Z">
            <w:rPr>
              <w:rFonts w:ascii="Arial" w:hAnsi="Arial" w:cs="Arial"/>
              <w:i/>
              <w:iCs/>
              <w:spacing w:val="-2"/>
              <w:sz w:val="24"/>
              <w:szCs w:val="24"/>
              <w:lang w:val="en"/>
            </w:rPr>
          </w:rPrChange>
        </w:rPr>
        <w:t xml:space="preserve"> </w:t>
      </w:r>
      <w:r w:rsidRPr="006E6EB9">
        <w:rPr>
          <w:rFonts w:ascii="Times New Roman" w:hAnsi="Times New Roman" w:cs="Times New Roman"/>
          <w:sz w:val="24"/>
          <w:szCs w:val="24"/>
          <w:rPrChange w:id="5412" w:author="Manuela Camargo" w:date="2020-07-21T11:07:00Z">
            <w:rPr>
              <w:rFonts w:ascii="Arial" w:hAnsi="Arial" w:cs="Arial"/>
              <w:i/>
              <w:iCs/>
              <w:spacing w:val="1"/>
              <w:sz w:val="24"/>
              <w:szCs w:val="24"/>
              <w:lang w:val="en"/>
            </w:rPr>
          </w:rPrChange>
        </w:rPr>
        <w:t>t</w:t>
      </w:r>
      <w:r w:rsidRPr="006E6EB9">
        <w:rPr>
          <w:rFonts w:ascii="Times New Roman" w:hAnsi="Times New Roman" w:cs="Times New Roman"/>
          <w:sz w:val="24"/>
          <w:szCs w:val="24"/>
          <w:rPrChange w:id="5413" w:author="Manuela Camargo" w:date="2020-07-21T11:07:00Z">
            <w:rPr>
              <w:rFonts w:ascii="Arial" w:hAnsi="Arial" w:cs="Arial"/>
              <w:i/>
              <w:iCs/>
              <w:sz w:val="24"/>
              <w:szCs w:val="24"/>
              <w:lang w:val="en"/>
            </w:rPr>
          </w:rPrChange>
        </w:rPr>
        <w:t>he</w:t>
      </w:r>
      <w:r w:rsidRPr="006E6EB9">
        <w:rPr>
          <w:rFonts w:ascii="Times New Roman" w:hAnsi="Times New Roman" w:cs="Times New Roman"/>
          <w:sz w:val="24"/>
          <w:szCs w:val="24"/>
          <w:rPrChange w:id="5414" w:author="Manuela Camargo" w:date="2020-07-21T11:07:00Z">
            <w:rPr>
              <w:rFonts w:ascii="Arial" w:hAnsi="Arial" w:cs="Arial"/>
              <w:i/>
              <w:iCs/>
              <w:spacing w:val="-2"/>
              <w:sz w:val="24"/>
              <w:szCs w:val="24"/>
              <w:lang w:val="en"/>
            </w:rPr>
          </w:rPrChange>
        </w:rPr>
        <w:t xml:space="preserve"> </w:t>
      </w:r>
      <w:r w:rsidRPr="006E6EB9">
        <w:rPr>
          <w:rFonts w:ascii="Times New Roman" w:hAnsi="Times New Roman" w:cs="Times New Roman"/>
          <w:sz w:val="24"/>
          <w:szCs w:val="24"/>
          <w:rPrChange w:id="5415" w:author="Manuela Camargo" w:date="2020-07-21T11:07:00Z">
            <w:rPr>
              <w:rFonts w:ascii="Arial" w:hAnsi="Arial" w:cs="Arial"/>
              <w:i/>
              <w:iCs/>
              <w:sz w:val="24"/>
              <w:szCs w:val="24"/>
              <w:lang w:val="en"/>
            </w:rPr>
          </w:rPrChange>
        </w:rPr>
        <w:t>spo</w:t>
      </w:r>
      <w:r w:rsidRPr="006E6EB9">
        <w:rPr>
          <w:rFonts w:ascii="Times New Roman" w:hAnsi="Times New Roman" w:cs="Times New Roman"/>
          <w:sz w:val="24"/>
          <w:szCs w:val="24"/>
          <w:rPrChange w:id="5416" w:author="Manuela Camargo" w:date="2020-07-21T11:07:00Z">
            <w:rPr>
              <w:rFonts w:ascii="Arial" w:hAnsi="Arial" w:cs="Arial"/>
              <w:i/>
              <w:iCs/>
              <w:spacing w:val="-2"/>
              <w:sz w:val="24"/>
              <w:szCs w:val="24"/>
              <w:lang w:val="en"/>
            </w:rPr>
          </w:rPrChange>
        </w:rPr>
        <w:t>n</w:t>
      </w:r>
      <w:r w:rsidRPr="006E6EB9">
        <w:rPr>
          <w:rFonts w:ascii="Times New Roman" w:hAnsi="Times New Roman" w:cs="Times New Roman"/>
          <w:sz w:val="24"/>
          <w:szCs w:val="24"/>
          <w:rPrChange w:id="5417" w:author="Manuela Camargo" w:date="2020-07-21T11:07:00Z">
            <w:rPr>
              <w:rFonts w:ascii="Arial" w:hAnsi="Arial" w:cs="Arial"/>
              <w:i/>
              <w:iCs/>
              <w:sz w:val="24"/>
              <w:szCs w:val="24"/>
              <w:lang w:val="en"/>
            </w:rPr>
          </w:rPrChange>
        </w:rPr>
        <w:t>sor</w:t>
      </w:r>
      <w:r w:rsidRPr="006E6EB9">
        <w:rPr>
          <w:rFonts w:ascii="Times New Roman" w:hAnsi="Times New Roman" w:cs="Times New Roman"/>
          <w:sz w:val="24"/>
          <w:szCs w:val="24"/>
          <w:rPrChange w:id="5418" w:author="Manuela Camargo" w:date="2020-07-21T11:07:00Z">
            <w:rPr>
              <w:rFonts w:ascii="Arial" w:hAnsi="Arial" w:cs="Arial"/>
              <w:i/>
              <w:iCs/>
              <w:spacing w:val="-1"/>
              <w:sz w:val="24"/>
              <w:szCs w:val="24"/>
              <w:lang w:val="en"/>
            </w:rPr>
          </w:rPrChange>
        </w:rPr>
        <w:t xml:space="preserve"> </w:t>
      </w:r>
      <w:r w:rsidRPr="006E6EB9">
        <w:rPr>
          <w:rFonts w:ascii="Times New Roman" w:hAnsi="Times New Roman" w:cs="Times New Roman"/>
          <w:sz w:val="24"/>
          <w:szCs w:val="24"/>
          <w:rPrChange w:id="5419" w:author="Manuela Camargo" w:date="2020-07-21T11:07:00Z">
            <w:rPr>
              <w:rFonts w:ascii="Arial" w:hAnsi="Arial" w:cs="Arial"/>
              <w:i/>
              <w:iCs/>
              <w:sz w:val="24"/>
              <w:szCs w:val="24"/>
              <w:lang w:val="en"/>
            </w:rPr>
          </w:rPrChange>
        </w:rPr>
        <w:t>of</w:t>
      </w:r>
      <w:r w:rsidRPr="006E6EB9">
        <w:rPr>
          <w:rFonts w:ascii="Times New Roman" w:hAnsi="Times New Roman" w:cs="Times New Roman"/>
          <w:sz w:val="24"/>
          <w:szCs w:val="24"/>
          <w:rPrChange w:id="5420" w:author="Manuela Camargo" w:date="2020-07-21T11:07:00Z">
            <w:rPr>
              <w:rFonts w:ascii="Arial" w:hAnsi="Arial" w:cs="Arial"/>
              <w:i/>
              <w:iCs/>
              <w:spacing w:val="1"/>
              <w:sz w:val="24"/>
              <w:szCs w:val="24"/>
              <w:lang w:val="en"/>
            </w:rPr>
          </w:rPrChange>
        </w:rPr>
        <w:t xml:space="preserve"> t</w:t>
      </w:r>
      <w:r w:rsidRPr="006E6EB9">
        <w:rPr>
          <w:rFonts w:ascii="Times New Roman" w:hAnsi="Times New Roman" w:cs="Times New Roman"/>
          <w:sz w:val="24"/>
          <w:szCs w:val="24"/>
          <w:rPrChange w:id="5421" w:author="Manuela Camargo" w:date="2020-07-21T11:07:00Z">
            <w:rPr>
              <w:rFonts w:ascii="Arial" w:hAnsi="Arial" w:cs="Arial"/>
              <w:i/>
              <w:iCs/>
              <w:spacing w:val="-2"/>
              <w:sz w:val="24"/>
              <w:szCs w:val="24"/>
              <w:lang w:val="en"/>
            </w:rPr>
          </w:rPrChange>
        </w:rPr>
        <w:t>h</w:t>
      </w:r>
      <w:r w:rsidRPr="006E6EB9">
        <w:rPr>
          <w:rFonts w:ascii="Times New Roman" w:hAnsi="Times New Roman" w:cs="Times New Roman"/>
          <w:sz w:val="24"/>
          <w:szCs w:val="24"/>
          <w:rPrChange w:id="5422" w:author="Manuela Camargo" w:date="2020-07-21T11:07:00Z">
            <w:rPr>
              <w:rFonts w:ascii="Arial" w:hAnsi="Arial" w:cs="Arial"/>
              <w:i/>
              <w:iCs/>
              <w:sz w:val="24"/>
              <w:szCs w:val="24"/>
              <w:lang w:val="en"/>
            </w:rPr>
          </w:rPrChange>
        </w:rPr>
        <w:t xml:space="preserve">e </w:t>
      </w:r>
      <w:r w:rsidRPr="006E6EB9">
        <w:rPr>
          <w:rFonts w:ascii="Times New Roman" w:hAnsi="Times New Roman" w:cs="Times New Roman"/>
          <w:sz w:val="24"/>
          <w:szCs w:val="24"/>
          <w:rPrChange w:id="5423" w:author="Manuela Camargo" w:date="2020-07-21T11:07:00Z">
            <w:rPr>
              <w:rFonts w:ascii="Arial" w:hAnsi="Arial" w:cs="Arial"/>
              <w:i/>
              <w:iCs/>
              <w:spacing w:val="-2"/>
              <w:sz w:val="24"/>
              <w:szCs w:val="24"/>
              <w:lang w:val="en"/>
            </w:rPr>
          </w:rPrChange>
        </w:rPr>
        <w:t>s</w:t>
      </w:r>
      <w:r w:rsidRPr="006E6EB9">
        <w:rPr>
          <w:rFonts w:ascii="Times New Roman" w:hAnsi="Times New Roman" w:cs="Times New Roman"/>
          <w:sz w:val="24"/>
          <w:szCs w:val="24"/>
          <w:rPrChange w:id="5424" w:author="Manuela Camargo" w:date="2020-07-21T11:07:00Z">
            <w:rPr>
              <w:rFonts w:ascii="Arial" w:hAnsi="Arial" w:cs="Arial"/>
              <w:i/>
              <w:iCs/>
              <w:spacing w:val="1"/>
              <w:sz w:val="24"/>
              <w:szCs w:val="24"/>
              <w:lang w:val="en"/>
            </w:rPr>
          </w:rPrChange>
        </w:rPr>
        <w:t>t</w:t>
      </w:r>
      <w:r w:rsidRPr="006E6EB9">
        <w:rPr>
          <w:rFonts w:ascii="Times New Roman" w:hAnsi="Times New Roman" w:cs="Times New Roman"/>
          <w:sz w:val="24"/>
          <w:szCs w:val="24"/>
          <w:rPrChange w:id="5425" w:author="Manuela Camargo" w:date="2020-07-21T11:07:00Z">
            <w:rPr>
              <w:rFonts w:ascii="Arial" w:hAnsi="Arial" w:cs="Arial"/>
              <w:i/>
              <w:iCs/>
              <w:sz w:val="24"/>
              <w:szCs w:val="24"/>
              <w:lang w:val="en"/>
            </w:rPr>
          </w:rPrChange>
        </w:rPr>
        <w:t>udy</w:t>
      </w:r>
      <w:r w:rsidRPr="006E6EB9">
        <w:rPr>
          <w:rFonts w:ascii="Times New Roman" w:hAnsi="Times New Roman" w:cs="Times New Roman"/>
          <w:sz w:val="24"/>
          <w:szCs w:val="24"/>
          <w:rPrChange w:id="5426" w:author="Manuela Camargo" w:date="2020-07-21T11:07:00Z">
            <w:rPr>
              <w:rFonts w:ascii="Arial" w:hAnsi="Arial" w:cs="Arial"/>
              <w:i/>
              <w:iCs/>
              <w:spacing w:val="2"/>
              <w:sz w:val="24"/>
              <w:szCs w:val="24"/>
              <w:lang w:val="en"/>
            </w:rPr>
          </w:rPrChange>
        </w:rPr>
        <w:t xml:space="preserve"> </w:t>
      </w:r>
      <w:r w:rsidRPr="006E6EB9">
        <w:rPr>
          <w:rFonts w:ascii="Times New Roman" w:hAnsi="Times New Roman" w:cs="Times New Roman"/>
          <w:sz w:val="24"/>
          <w:szCs w:val="24"/>
          <w:rPrChange w:id="5427" w:author="Manuela Camargo" w:date="2020-07-21T11:07:00Z">
            <w:rPr>
              <w:rFonts w:ascii="Arial" w:hAnsi="Arial" w:cs="Arial"/>
              <w:i/>
              <w:iCs/>
              <w:spacing w:val="-2"/>
              <w:sz w:val="24"/>
              <w:szCs w:val="24"/>
              <w:lang w:val="en"/>
            </w:rPr>
          </w:rPrChange>
        </w:rPr>
        <w:t>(</w:t>
      </w:r>
      <w:r w:rsidRPr="006E6EB9">
        <w:rPr>
          <w:rFonts w:ascii="Times New Roman" w:hAnsi="Times New Roman" w:cs="Times New Roman"/>
          <w:sz w:val="24"/>
          <w:szCs w:val="24"/>
          <w:rPrChange w:id="5428" w:author="Manuela Camargo" w:date="2020-07-21T11:07:00Z">
            <w:rPr>
              <w:rFonts w:ascii="Arial" w:hAnsi="Arial" w:cs="Arial"/>
              <w:i/>
              <w:iCs/>
              <w:spacing w:val="-1"/>
              <w:sz w:val="24"/>
              <w:szCs w:val="24"/>
              <w:lang w:val="en"/>
            </w:rPr>
          </w:rPrChange>
        </w:rPr>
        <w:t>i</w:t>
      </w:r>
      <w:r w:rsidRPr="006E6EB9">
        <w:rPr>
          <w:rFonts w:ascii="Times New Roman" w:hAnsi="Times New Roman" w:cs="Times New Roman"/>
          <w:sz w:val="24"/>
          <w:szCs w:val="24"/>
          <w:rPrChange w:id="5429" w:author="Manuela Camargo" w:date="2020-07-21T11:07:00Z">
            <w:rPr>
              <w:rFonts w:ascii="Arial" w:hAnsi="Arial" w:cs="Arial"/>
              <w:i/>
              <w:iCs/>
              <w:sz w:val="24"/>
              <w:szCs w:val="24"/>
              <w:lang w:val="en"/>
            </w:rPr>
          </w:rPrChange>
        </w:rPr>
        <w:t>f</w:t>
      </w:r>
      <w:r w:rsidRPr="006E6EB9">
        <w:rPr>
          <w:rFonts w:ascii="Times New Roman" w:hAnsi="Times New Roman" w:cs="Times New Roman"/>
          <w:sz w:val="24"/>
          <w:szCs w:val="24"/>
          <w:rPrChange w:id="5430" w:author="Manuela Camargo" w:date="2020-07-21T11:07:00Z">
            <w:rPr>
              <w:rFonts w:ascii="Arial" w:hAnsi="Arial" w:cs="Arial"/>
              <w:i/>
              <w:iCs/>
              <w:spacing w:val="1"/>
              <w:sz w:val="24"/>
              <w:szCs w:val="24"/>
              <w:lang w:val="en"/>
            </w:rPr>
          </w:rPrChange>
        </w:rPr>
        <w:t xml:space="preserve"> </w:t>
      </w:r>
      <w:r w:rsidRPr="006E6EB9">
        <w:rPr>
          <w:rFonts w:ascii="Times New Roman" w:hAnsi="Times New Roman" w:cs="Times New Roman"/>
          <w:sz w:val="24"/>
          <w:szCs w:val="24"/>
          <w:rPrChange w:id="5431" w:author="Manuela Camargo" w:date="2020-07-21T11:07:00Z">
            <w:rPr>
              <w:rFonts w:ascii="Arial" w:hAnsi="Arial" w:cs="Arial"/>
              <w:i/>
              <w:iCs/>
              <w:sz w:val="24"/>
              <w:szCs w:val="24"/>
              <w:lang w:val="en"/>
            </w:rPr>
          </w:rPrChange>
        </w:rPr>
        <w:t>a</w:t>
      </w:r>
      <w:r w:rsidRPr="006E6EB9">
        <w:rPr>
          <w:rFonts w:ascii="Times New Roman" w:hAnsi="Times New Roman" w:cs="Times New Roman"/>
          <w:sz w:val="24"/>
          <w:szCs w:val="24"/>
          <w:rPrChange w:id="5432" w:author="Manuela Camargo" w:date="2020-07-21T11:07:00Z">
            <w:rPr>
              <w:rFonts w:ascii="Arial" w:hAnsi="Arial" w:cs="Arial"/>
              <w:i/>
              <w:iCs/>
              <w:spacing w:val="-2"/>
              <w:sz w:val="24"/>
              <w:szCs w:val="24"/>
              <w:lang w:val="en"/>
            </w:rPr>
          </w:rPrChange>
        </w:rPr>
        <w:t>p</w:t>
      </w:r>
      <w:r w:rsidRPr="006E6EB9">
        <w:rPr>
          <w:rFonts w:ascii="Times New Roman" w:hAnsi="Times New Roman" w:cs="Times New Roman"/>
          <w:sz w:val="24"/>
          <w:szCs w:val="24"/>
          <w:rPrChange w:id="5433" w:author="Manuela Camargo" w:date="2020-07-21T11:07:00Z">
            <w:rPr>
              <w:rFonts w:ascii="Arial" w:hAnsi="Arial" w:cs="Arial"/>
              <w:i/>
              <w:iCs/>
              <w:sz w:val="24"/>
              <w:szCs w:val="24"/>
              <w:lang w:val="en"/>
            </w:rPr>
          </w:rPrChange>
        </w:rPr>
        <w:t>p</w:t>
      </w:r>
      <w:r w:rsidRPr="006E6EB9">
        <w:rPr>
          <w:rFonts w:ascii="Times New Roman" w:hAnsi="Times New Roman" w:cs="Times New Roman"/>
          <w:sz w:val="24"/>
          <w:szCs w:val="24"/>
          <w:rPrChange w:id="5434" w:author="Manuela Camargo" w:date="2020-07-21T11:07:00Z">
            <w:rPr>
              <w:rFonts w:ascii="Arial" w:hAnsi="Arial" w:cs="Arial"/>
              <w:i/>
              <w:iCs/>
              <w:spacing w:val="-1"/>
              <w:sz w:val="24"/>
              <w:szCs w:val="24"/>
              <w:lang w:val="en"/>
            </w:rPr>
          </w:rPrChange>
        </w:rPr>
        <w:t>l</w:t>
      </w:r>
      <w:r w:rsidRPr="006E6EB9">
        <w:rPr>
          <w:rFonts w:ascii="Times New Roman" w:hAnsi="Times New Roman" w:cs="Times New Roman"/>
          <w:sz w:val="24"/>
          <w:szCs w:val="24"/>
          <w:rPrChange w:id="5435" w:author="Manuela Camargo" w:date="2020-07-21T11:07:00Z">
            <w:rPr>
              <w:rFonts w:ascii="Arial" w:hAnsi="Arial" w:cs="Arial"/>
              <w:i/>
              <w:iCs/>
              <w:spacing w:val="1"/>
              <w:sz w:val="24"/>
              <w:szCs w:val="24"/>
              <w:lang w:val="en"/>
            </w:rPr>
          </w:rPrChange>
        </w:rPr>
        <w:t>i</w:t>
      </w:r>
      <w:r w:rsidRPr="006E6EB9">
        <w:rPr>
          <w:rFonts w:ascii="Times New Roman" w:hAnsi="Times New Roman" w:cs="Times New Roman"/>
          <w:sz w:val="24"/>
          <w:szCs w:val="24"/>
          <w:rPrChange w:id="5436" w:author="Manuela Camargo" w:date="2020-07-21T11:07:00Z">
            <w:rPr>
              <w:rFonts w:ascii="Arial" w:hAnsi="Arial" w:cs="Arial"/>
              <w:i/>
              <w:iCs/>
              <w:sz w:val="24"/>
              <w:szCs w:val="24"/>
              <w:lang w:val="en"/>
            </w:rPr>
          </w:rPrChange>
        </w:rPr>
        <w:t>ca</w:t>
      </w:r>
      <w:r w:rsidRPr="006E6EB9">
        <w:rPr>
          <w:rFonts w:ascii="Times New Roman" w:hAnsi="Times New Roman" w:cs="Times New Roman"/>
          <w:sz w:val="24"/>
          <w:szCs w:val="24"/>
          <w:rPrChange w:id="5437" w:author="Manuela Camargo" w:date="2020-07-21T11:07:00Z">
            <w:rPr>
              <w:rFonts w:ascii="Arial" w:hAnsi="Arial" w:cs="Arial"/>
              <w:i/>
              <w:iCs/>
              <w:spacing w:val="-2"/>
              <w:sz w:val="24"/>
              <w:szCs w:val="24"/>
              <w:lang w:val="en"/>
            </w:rPr>
          </w:rPrChange>
        </w:rPr>
        <w:t>b</w:t>
      </w:r>
      <w:r w:rsidRPr="006E6EB9">
        <w:rPr>
          <w:rFonts w:ascii="Times New Roman" w:hAnsi="Times New Roman" w:cs="Times New Roman"/>
          <w:sz w:val="24"/>
          <w:szCs w:val="24"/>
          <w:rPrChange w:id="5438" w:author="Manuela Camargo" w:date="2020-07-21T11:07:00Z">
            <w:rPr>
              <w:rFonts w:ascii="Arial" w:hAnsi="Arial" w:cs="Arial"/>
              <w:i/>
              <w:iCs/>
              <w:spacing w:val="1"/>
              <w:sz w:val="24"/>
              <w:szCs w:val="24"/>
              <w:lang w:val="en"/>
            </w:rPr>
          </w:rPrChange>
        </w:rPr>
        <w:t>l</w:t>
      </w:r>
      <w:r w:rsidRPr="006E6EB9">
        <w:rPr>
          <w:rFonts w:ascii="Times New Roman" w:hAnsi="Times New Roman" w:cs="Times New Roman"/>
          <w:sz w:val="24"/>
          <w:szCs w:val="24"/>
          <w:rPrChange w:id="5439" w:author="Manuela Camargo" w:date="2020-07-21T11:07:00Z">
            <w:rPr>
              <w:rFonts w:ascii="Arial" w:hAnsi="Arial" w:cs="Arial"/>
              <w:i/>
              <w:iCs/>
              <w:sz w:val="24"/>
              <w:szCs w:val="24"/>
              <w:lang w:val="en"/>
            </w:rPr>
          </w:rPrChange>
        </w:rPr>
        <w:t>e,</w:t>
      </w:r>
      <w:r w:rsidRPr="006E6EB9">
        <w:rPr>
          <w:rFonts w:ascii="Times New Roman" w:hAnsi="Times New Roman" w:cs="Times New Roman"/>
          <w:sz w:val="24"/>
          <w:szCs w:val="24"/>
          <w:rPrChange w:id="5440" w:author="Manuela Camargo" w:date="2020-07-21T11:07:00Z">
            <w:rPr>
              <w:rFonts w:ascii="Arial" w:hAnsi="Arial" w:cs="Arial"/>
              <w:i/>
              <w:iCs/>
              <w:spacing w:val="-1"/>
              <w:sz w:val="24"/>
              <w:szCs w:val="24"/>
              <w:lang w:val="en"/>
            </w:rPr>
          </w:rPrChange>
        </w:rPr>
        <w:t xml:space="preserve"> </w:t>
      </w:r>
      <w:r w:rsidRPr="006E6EB9">
        <w:rPr>
          <w:rFonts w:ascii="Times New Roman" w:hAnsi="Times New Roman" w:cs="Times New Roman"/>
          <w:sz w:val="24"/>
          <w:szCs w:val="24"/>
          <w:rPrChange w:id="5441" w:author="Manuela Camargo" w:date="2020-07-21T11:07:00Z">
            <w:rPr>
              <w:rFonts w:ascii="Arial" w:hAnsi="Arial" w:cs="Arial"/>
              <w:i/>
              <w:iCs/>
              <w:spacing w:val="-1"/>
              <w:sz w:val="24"/>
              <w:szCs w:val="24"/>
              <w:lang w:val="en"/>
            </w:rPr>
          </w:rPrChange>
        </w:rPr>
        <w:tab/>
        <w:t>i</w:t>
      </w:r>
      <w:r w:rsidRPr="006E6EB9">
        <w:rPr>
          <w:rFonts w:ascii="Times New Roman" w:hAnsi="Times New Roman" w:cs="Times New Roman"/>
          <w:sz w:val="24"/>
          <w:szCs w:val="24"/>
          <w:rPrChange w:id="5442" w:author="Manuela Camargo" w:date="2020-07-21T11:07:00Z">
            <w:rPr>
              <w:rFonts w:ascii="Arial" w:hAnsi="Arial" w:cs="Arial"/>
              <w:i/>
              <w:iCs/>
              <w:sz w:val="24"/>
              <w:szCs w:val="24"/>
              <w:lang w:val="en"/>
            </w:rPr>
          </w:rPrChange>
        </w:rPr>
        <w:t xml:space="preserve">.e. NIH, </w:t>
      </w:r>
      <w:r w:rsidRPr="006E6EB9">
        <w:rPr>
          <w:rFonts w:ascii="Times New Roman" w:hAnsi="Times New Roman" w:cs="Times New Roman"/>
          <w:sz w:val="24"/>
          <w:szCs w:val="24"/>
          <w:rPrChange w:id="5443" w:author="Manuela Camargo" w:date="2020-07-21T11:07:00Z">
            <w:rPr>
              <w:rFonts w:ascii="Arial" w:hAnsi="Arial" w:cs="Arial"/>
              <w:i/>
              <w:iCs/>
              <w:spacing w:val="-1"/>
              <w:sz w:val="24"/>
              <w:szCs w:val="24"/>
              <w:lang w:val="en"/>
            </w:rPr>
          </w:rPrChange>
        </w:rPr>
        <w:t>FD</w:t>
      </w:r>
      <w:r w:rsidRPr="006E6EB9">
        <w:rPr>
          <w:rFonts w:ascii="Times New Roman" w:hAnsi="Times New Roman" w:cs="Times New Roman"/>
          <w:sz w:val="24"/>
          <w:szCs w:val="24"/>
          <w:rPrChange w:id="5444" w:author="Manuela Camargo" w:date="2020-07-21T11:07:00Z">
            <w:rPr>
              <w:rFonts w:ascii="Arial" w:hAnsi="Arial" w:cs="Arial"/>
              <w:i/>
              <w:iCs/>
              <w:sz w:val="24"/>
              <w:szCs w:val="24"/>
              <w:lang w:val="en"/>
            </w:rPr>
          </w:rPrChange>
        </w:rPr>
        <w:t xml:space="preserve">A, </w:t>
      </w:r>
      <w:r w:rsidRPr="006E6EB9">
        <w:rPr>
          <w:rFonts w:ascii="Times New Roman" w:hAnsi="Times New Roman" w:cs="Times New Roman"/>
          <w:sz w:val="24"/>
          <w:szCs w:val="24"/>
          <w:rPrChange w:id="5445" w:author="Manuela Camargo" w:date="2020-07-21T11:07:00Z">
            <w:rPr>
              <w:rFonts w:ascii="Arial" w:hAnsi="Arial" w:cs="Arial"/>
              <w:i/>
              <w:iCs/>
              <w:spacing w:val="-3"/>
              <w:sz w:val="24"/>
              <w:szCs w:val="24"/>
              <w:lang w:val="en"/>
            </w:rPr>
          </w:rPrChange>
        </w:rPr>
        <w:t>e</w:t>
      </w:r>
      <w:r w:rsidRPr="006E6EB9">
        <w:rPr>
          <w:rFonts w:ascii="Times New Roman" w:hAnsi="Times New Roman" w:cs="Times New Roman"/>
          <w:sz w:val="24"/>
          <w:szCs w:val="24"/>
          <w:rPrChange w:id="5446" w:author="Manuela Camargo" w:date="2020-07-21T11:07:00Z">
            <w:rPr>
              <w:rFonts w:ascii="Arial" w:hAnsi="Arial" w:cs="Arial"/>
              <w:i/>
              <w:iCs/>
              <w:spacing w:val="1"/>
              <w:sz w:val="24"/>
              <w:szCs w:val="24"/>
              <w:lang w:val="en"/>
            </w:rPr>
          </w:rPrChange>
        </w:rPr>
        <w:t>t</w:t>
      </w:r>
      <w:r w:rsidRPr="006E6EB9">
        <w:rPr>
          <w:rFonts w:ascii="Times New Roman" w:hAnsi="Times New Roman" w:cs="Times New Roman"/>
          <w:sz w:val="24"/>
          <w:szCs w:val="24"/>
          <w:rPrChange w:id="5447" w:author="Manuela Camargo" w:date="2020-07-21T11:07:00Z">
            <w:rPr>
              <w:rFonts w:ascii="Arial" w:hAnsi="Arial" w:cs="Arial"/>
              <w:i/>
              <w:iCs/>
              <w:sz w:val="24"/>
              <w:szCs w:val="24"/>
              <w:lang w:val="en"/>
            </w:rPr>
          </w:rPrChange>
        </w:rPr>
        <w:t>c</w:t>
      </w:r>
      <w:r w:rsidRPr="006E6EB9">
        <w:rPr>
          <w:rFonts w:ascii="Times New Roman" w:hAnsi="Times New Roman" w:cs="Times New Roman"/>
          <w:sz w:val="24"/>
          <w:szCs w:val="24"/>
          <w:rPrChange w:id="5448" w:author="Manuela Camargo" w:date="2020-07-21T11:07:00Z">
            <w:rPr>
              <w:rFonts w:ascii="Arial" w:hAnsi="Arial" w:cs="Arial"/>
              <w:i/>
              <w:iCs/>
              <w:spacing w:val="1"/>
              <w:sz w:val="24"/>
              <w:szCs w:val="24"/>
              <w:lang w:val="en"/>
            </w:rPr>
          </w:rPrChange>
        </w:rPr>
        <w:t>.</w:t>
      </w:r>
      <w:r w:rsidRPr="006E6EB9">
        <w:rPr>
          <w:rFonts w:ascii="Times New Roman" w:hAnsi="Times New Roman" w:cs="Times New Roman"/>
          <w:sz w:val="24"/>
          <w:szCs w:val="24"/>
          <w:rPrChange w:id="5449" w:author="Manuela Camargo" w:date="2020-07-21T11:07:00Z">
            <w:rPr>
              <w:rFonts w:ascii="Arial" w:hAnsi="Arial" w:cs="Arial"/>
              <w:i/>
              <w:iCs/>
              <w:spacing w:val="-2"/>
              <w:sz w:val="24"/>
              <w:szCs w:val="24"/>
              <w:lang w:val="en"/>
            </w:rPr>
          </w:rPrChange>
        </w:rPr>
        <w:t>)</w:t>
      </w:r>
      <w:r w:rsidRPr="006E6EB9">
        <w:rPr>
          <w:rFonts w:ascii="Times New Roman" w:hAnsi="Times New Roman" w:cs="Times New Roman"/>
          <w:sz w:val="24"/>
          <w:szCs w:val="24"/>
          <w:rPrChange w:id="5450" w:author="Manuela Camargo" w:date="2020-07-21T11:07:00Z">
            <w:rPr>
              <w:rFonts w:ascii="Arial" w:hAnsi="Arial" w:cs="Arial"/>
              <w:i/>
              <w:iCs/>
              <w:sz w:val="24"/>
              <w:szCs w:val="24"/>
              <w:lang w:val="en"/>
            </w:rPr>
          </w:rPrChange>
        </w:rPr>
        <w:t xml:space="preserve">, or </w:t>
      </w:r>
      <w:r w:rsidRPr="006E6EB9">
        <w:rPr>
          <w:rFonts w:ascii="Times New Roman" w:hAnsi="Times New Roman" w:cs="Times New Roman"/>
          <w:sz w:val="24"/>
          <w:szCs w:val="24"/>
          <w:rPrChange w:id="5451" w:author="Manuela Camargo" w:date="2020-07-21T11:07:00Z">
            <w:rPr>
              <w:rFonts w:ascii="Arial" w:hAnsi="Arial" w:cs="Arial"/>
              <w:i/>
              <w:iCs/>
              <w:spacing w:val="-2"/>
              <w:sz w:val="24"/>
              <w:szCs w:val="24"/>
              <w:lang w:val="en"/>
            </w:rPr>
          </w:rPrChange>
        </w:rPr>
        <w:t>u</w:t>
      </w:r>
      <w:r w:rsidRPr="006E6EB9">
        <w:rPr>
          <w:rFonts w:ascii="Times New Roman" w:hAnsi="Times New Roman" w:cs="Times New Roman"/>
          <w:sz w:val="24"/>
          <w:szCs w:val="24"/>
          <w:rPrChange w:id="5452" w:author="Manuela Camargo" w:date="2020-07-21T11:07:00Z">
            <w:rPr>
              <w:rFonts w:ascii="Arial" w:hAnsi="Arial" w:cs="Arial"/>
              <w:i/>
              <w:iCs/>
              <w:sz w:val="24"/>
              <w:szCs w:val="24"/>
              <w:lang w:val="en"/>
            </w:rPr>
          </w:rPrChange>
        </w:rPr>
        <w:t>n</w:t>
      </w:r>
      <w:r w:rsidRPr="006E6EB9">
        <w:rPr>
          <w:rFonts w:ascii="Times New Roman" w:hAnsi="Times New Roman" w:cs="Times New Roman"/>
          <w:sz w:val="24"/>
          <w:szCs w:val="24"/>
          <w:rPrChange w:id="5453" w:author="Manuela Camargo" w:date="2020-07-21T11:07:00Z">
            <w:rPr>
              <w:rFonts w:ascii="Arial" w:hAnsi="Arial" w:cs="Arial"/>
              <w:i/>
              <w:iCs/>
              <w:spacing w:val="1"/>
              <w:sz w:val="24"/>
              <w:szCs w:val="24"/>
              <w:lang w:val="en"/>
            </w:rPr>
          </w:rPrChange>
        </w:rPr>
        <w:t>i</w:t>
      </w:r>
      <w:r w:rsidRPr="006E6EB9">
        <w:rPr>
          <w:rFonts w:ascii="Times New Roman" w:hAnsi="Times New Roman" w:cs="Times New Roman"/>
          <w:sz w:val="24"/>
          <w:szCs w:val="24"/>
          <w:rPrChange w:id="5454" w:author="Manuela Camargo" w:date="2020-07-21T11:07:00Z">
            <w:rPr>
              <w:rFonts w:ascii="Arial" w:hAnsi="Arial" w:cs="Arial"/>
              <w:i/>
              <w:iCs/>
              <w:spacing w:val="-2"/>
              <w:sz w:val="24"/>
              <w:szCs w:val="24"/>
              <w:lang w:val="en"/>
            </w:rPr>
          </w:rPrChange>
        </w:rPr>
        <w:t>v</w:t>
      </w:r>
      <w:r w:rsidRPr="006E6EB9">
        <w:rPr>
          <w:rFonts w:ascii="Times New Roman" w:hAnsi="Times New Roman" w:cs="Times New Roman"/>
          <w:sz w:val="24"/>
          <w:szCs w:val="24"/>
          <w:rPrChange w:id="5455" w:author="Manuela Camargo" w:date="2020-07-21T11:07:00Z">
            <w:rPr>
              <w:rFonts w:ascii="Arial" w:hAnsi="Arial" w:cs="Arial"/>
              <w:i/>
              <w:iCs/>
              <w:sz w:val="24"/>
              <w:szCs w:val="24"/>
              <w:lang w:val="en"/>
            </w:rPr>
          </w:rPrChange>
        </w:rPr>
        <w:t>e</w:t>
      </w:r>
      <w:r w:rsidRPr="006E6EB9">
        <w:rPr>
          <w:rFonts w:ascii="Times New Roman" w:hAnsi="Times New Roman" w:cs="Times New Roman"/>
          <w:sz w:val="24"/>
          <w:szCs w:val="24"/>
          <w:rPrChange w:id="5456" w:author="Manuela Camargo" w:date="2020-07-21T11:07:00Z">
            <w:rPr>
              <w:rFonts w:ascii="Arial" w:hAnsi="Arial" w:cs="Arial"/>
              <w:i/>
              <w:iCs/>
              <w:spacing w:val="1"/>
              <w:sz w:val="24"/>
              <w:szCs w:val="24"/>
              <w:lang w:val="en"/>
            </w:rPr>
          </w:rPrChange>
        </w:rPr>
        <w:t>r</w:t>
      </w:r>
      <w:r w:rsidRPr="006E6EB9">
        <w:rPr>
          <w:rFonts w:ascii="Times New Roman" w:hAnsi="Times New Roman" w:cs="Times New Roman"/>
          <w:sz w:val="24"/>
          <w:szCs w:val="24"/>
          <w:rPrChange w:id="5457" w:author="Manuela Camargo" w:date="2020-07-21T11:07:00Z">
            <w:rPr>
              <w:rFonts w:ascii="Arial" w:hAnsi="Arial" w:cs="Arial"/>
              <w:i/>
              <w:iCs/>
              <w:sz w:val="24"/>
              <w:szCs w:val="24"/>
              <w:lang w:val="en"/>
            </w:rPr>
          </w:rPrChange>
        </w:rPr>
        <w:t>s</w:t>
      </w:r>
      <w:r w:rsidRPr="006E6EB9">
        <w:rPr>
          <w:rFonts w:ascii="Times New Roman" w:hAnsi="Times New Roman" w:cs="Times New Roman"/>
          <w:sz w:val="24"/>
          <w:szCs w:val="24"/>
          <w:rPrChange w:id="5458" w:author="Manuela Camargo" w:date="2020-07-21T11:07:00Z">
            <w:rPr>
              <w:rFonts w:ascii="Arial" w:hAnsi="Arial" w:cs="Arial"/>
              <w:i/>
              <w:iCs/>
              <w:spacing w:val="-1"/>
              <w:sz w:val="24"/>
              <w:szCs w:val="24"/>
              <w:lang w:val="en"/>
            </w:rPr>
          </w:rPrChange>
        </w:rPr>
        <w:t>i</w:t>
      </w:r>
      <w:r w:rsidRPr="006E6EB9">
        <w:rPr>
          <w:rFonts w:ascii="Times New Roman" w:hAnsi="Times New Roman" w:cs="Times New Roman"/>
          <w:sz w:val="24"/>
          <w:szCs w:val="24"/>
          <w:rPrChange w:id="5459" w:author="Manuela Camargo" w:date="2020-07-21T11:07:00Z">
            <w:rPr>
              <w:rFonts w:ascii="Arial" w:hAnsi="Arial" w:cs="Arial"/>
              <w:i/>
              <w:iCs/>
              <w:spacing w:val="1"/>
              <w:sz w:val="24"/>
              <w:szCs w:val="24"/>
              <w:lang w:val="en"/>
            </w:rPr>
          </w:rPrChange>
        </w:rPr>
        <w:t>t</w:t>
      </w:r>
      <w:r w:rsidRPr="006E6EB9">
        <w:rPr>
          <w:rFonts w:ascii="Times New Roman" w:hAnsi="Times New Roman" w:cs="Times New Roman"/>
          <w:sz w:val="24"/>
          <w:szCs w:val="24"/>
          <w:rPrChange w:id="5460" w:author="Manuela Camargo" w:date="2020-07-21T11:07:00Z">
            <w:rPr>
              <w:rFonts w:ascii="Arial" w:hAnsi="Arial" w:cs="Arial"/>
              <w:i/>
              <w:iCs/>
              <w:sz w:val="24"/>
              <w:szCs w:val="24"/>
              <w:lang w:val="en"/>
            </w:rPr>
          </w:rPrChange>
        </w:rPr>
        <w:t>y</w:t>
      </w:r>
      <w:r w:rsidRPr="006E6EB9">
        <w:rPr>
          <w:rFonts w:ascii="Times New Roman" w:hAnsi="Times New Roman" w:cs="Times New Roman"/>
          <w:sz w:val="24"/>
          <w:szCs w:val="24"/>
          <w:rPrChange w:id="5461" w:author="Manuela Camargo" w:date="2020-07-21T11:07:00Z">
            <w:rPr>
              <w:rFonts w:ascii="Arial" w:hAnsi="Arial" w:cs="Arial"/>
              <w:i/>
              <w:iCs/>
              <w:spacing w:val="-2"/>
              <w:sz w:val="24"/>
              <w:szCs w:val="24"/>
              <w:lang w:val="en"/>
            </w:rPr>
          </w:rPrChange>
        </w:rPr>
        <w:t xml:space="preserve"> </w:t>
      </w:r>
      <w:r w:rsidRPr="006E6EB9">
        <w:rPr>
          <w:rFonts w:ascii="Times New Roman" w:hAnsi="Times New Roman" w:cs="Times New Roman"/>
          <w:sz w:val="24"/>
          <w:szCs w:val="24"/>
          <w:rPrChange w:id="5462" w:author="Manuela Camargo" w:date="2020-07-21T11:07:00Z">
            <w:rPr>
              <w:rFonts w:ascii="Arial" w:hAnsi="Arial" w:cs="Arial"/>
              <w:i/>
              <w:iCs/>
              <w:sz w:val="24"/>
              <w:szCs w:val="24"/>
              <w:lang w:val="en"/>
            </w:rPr>
          </w:rPrChange>
        </w:rPr>
        <w:t>and govern</w:t>
      </w:r>
      <w:r w:rsidRPr="006E6EB9">
        <w:rPr>
          <w:rFonts w:ascii="Times New Roman" w:hAnsi="Times New Roman" w:cs="Times New Roman"/>
          <w:sz w:val="24"/>
          <w:szCs w:val="24"/>
          <w:rPrChange w:id="5463" w:author="Manuela Camargo" w:date="2020-07-21T11:07:00Z">
            <w:rPr>
              <w:rFonts w:ascii="Arial" w:hAnsi="Arial" w:cs="Arial"/>
              <w:i/>
              <w:iCs/>
              <w:spacing w:val="-3"/>
              <w:sz w:val="24"/>
              <w:szCs w:val="24"/>
              <w:lang w:val="en"/>
            </w:rPr>
          </w:rPrChange>
        </w:rPr>
        <w:t>m</w:t>
      </w:r>
      <w:r w:rsidRPr="006E6EB9">
        <w:rPr>
          <w:rFonts w:ascii="Times New Roman" w:hAnsi="Times New Roman" w:cs="Times New Roman"/>
          <w:sz w:val="24"/>
          <w:szCs w:val="24"/>
          <w:rPrChange w:id="5464" w:author="Manuela Camargo" w:date="2020-07-21T11:07:00Z">
            <w:rPr>
              <w:rFonts w:ascii="Arial" w:hAnsi="Arial" w:cs="Arial"/>
              <w:i/>
              <w:iCs/>
              <w:sz w:val="24"/>
              <w:szCs w:val="24"/>
              <w:lang w:val="en"/>
            </w:rPr>
          </w:rPrChange>
        </w:rPr>
        <w:t>ent</w:t>
      </w:r>
      <w:r w:rsidRPr="006E6EB9">
        <w:rPr>
          <w:rFonts w:ascii="Times New Roman" w:hAnsi="Times New Roman" w:cs="Times New Roman"/>
          <w:sz w:val="24"/>
          <w:szCs w:val="24"/>
          <w:rPrChange w:id="5465" w:author="Manuela Camargo" w:date="2020-07-21T11:07:00Z">
            <w:rPr>
              <w:rFonts w:ascii="Arial" w:hAnsi="Arial" w:cs="Arial"/>
              <w:i/>
              <w:iCs/>
              <w:spacing w:val="1"/>
              <w:sz w:val="24"/>
              <w:szCs w:val="24"/>
              <w:lang w:val="en"/>
            </w:rPr>
          </w:rPrChange>
        </w:rPr>
        <w:t xml:space="preserve"> </w:t>
      </w:r>
      <w:r w:rsidRPr="006E6EB9">
        <w:rPr>
          <w:rFonts w:ascii="Times New Roman" w:hAnsi="Times New Roman" w:cs="Times New Roman"/>
          <w:sz w:val="24"/>
          <w:szCs w:val="24"/>
          <w:rPrChange w:id="5466" w:author="Manuela Camargo" w:date="2020-07-21T11:07:00Z">
            <w:rPr>
              <w:rFonts w:ascii="Arial" w:hAnsi="Arial" w:cs="Arial"/>
              <w:i/>
              <w:iCs/>
              <w:spacing w:val="-2"/>
              <w:sz w:val="24"/>
              <w:szCs w:val="24"/>
              <w:lang w:val="en"/>
            </w:rPr>
          </w:rPrChange>
        </w:rPr>
        <w:t>o</w:t>
      </w:r>
      <w:r w:rsidRPr="006E6EB9">
        <w:rPr>
          <w:rFonts w:ascii="Times New Roman" w:hAnsi="Times New Roman" w:cs="Times New Roman"/>
          <w:sz w:val="24"/>
          <w:szCs w:val="24"/>
          <w:rPrChange w:id="5467" w:author="Manuela Camargo" w:date="2020-07-21T11:07:00Z">
            <w:rPr>
              <w:rFonts w:ascii="Arial" w:hAnsi="Arial" w:cs="Arial"/>
              <w:i/>
              <w:iCs/>
              <w:spacing w:val="-1"/>
              <w:sz w:val="24"/>
              <w:szCs w:val="24"/>
              <w:lang w:val="en"/>
            </w:rPr>
          </w:rPrChange>
        </w:rPr>
        <w:t>f</w:t>
      </w:r>
      <w:r w:rsidRPr="006E6EB9">
        <w:rPr>
          <w:rFonts w:ascii="Times New Roman" w:hAnsi="Times New Roman" w:cs="Times New Roman"/>
          <w:sz w:val="24"/>
          <w:szCs w:val="24"/>
          <w:rPrChange w:id="5468" w:author="Manuela Camargo" w:date="2020-07-21T11:07:00Z">
            <w:rPr>
              <w:rFonts w:ascii="Arial" w:hAnsi="Arial" w:cs="Arial"/>
              <w:i/>
              <w:iCs/>
              <w:spacing w:val="1"/>
              <w:sz w:val="24"/>
              <w:szCs w:val="24"/>
              <w:lang w:val="en"/>
            </w:rPr>
          </w:rPrChange>
        </w:rPr>
        <w:t>fi</w:t>
      </w:r>
      <w:r w:rsidRPr="006E6EB9">
        <w:rPr>
          <w:rFonts w:ascii="Times New Roman" w:hAnsi="Times New Roman" w:cs="Times New Roman"/>
          <w:sz w:val="24"/>
          <w:szCs w:val="24"/>
          <w:rPrChange w:id="5469" w:author="Manuela Camargo" w:date="2020-07-21T11:07:00Z">
            <w:rPr>
              <w:rFonts w:ascii="Arial" w:hAnsi="Arial" w:cs="Arial"/>
              <w:i/>
              <w:iCs/>
              <w:spacing w:val="-2"/>
              <w:sz w:val="24"/>
              <w:szCs w:val="24"/>
              <w:lang w:val="en"/>
            </w:rPr>
          </w:rPrChange>
        </w:rPr>
        <w:t>c</w:t>
      </w:r>
      <w:r w:rsidRPr="006E6EB9">
        <w:rPr>
          <w:rFonts w:ascii="Times New Roman" w:hAnsi="Times New Roman" w:cs="Times New Roman"/>
          <w:sz w:val="24"/>
          <w:szCs w:val="24"/>
          <w:rPrChange w:id="5470" w:author="Manuela Camargo" w:date="2020-07-21T11:07:00Z">
            <w:rPr>
              <w:rFonts w:ascii="Arial" w:hAnsi="Arial" w:cs="Arial"/>
              <w:i/>
              <w:iCs/>
              <w:spacing w:val="1"/>
              <w:sz w:val="24"/>
              <w:szCs w:val="24"/>
              <w:lang w:val="en"/>
            </w:rPr>
          </w:rPrChange>
        </w:rPr>
        <w:t>i</w:t>
      </w:r>
      <w:r w:rsidRPr="006E6EB9">
        <w:rPr>
          <w:rFonts w:ascii="Times New Roman" w:hAnsi="Times New Roman" w:cs="Times New Roman"/>
          <w:sz w:val="24"/>
          <w:szCs w:val="24"/>
          <w:rPrChange w:id="5471" w:author="Manuela Camargo" w:date="2020-07-21T11:07:00Z">
            <w:rPr>
              <w:rFonts w:ascii="Arial" w:hAnsi="Arial" w:cs="Arial"/>
              <w:i/>
              <w:iCs/>
              <w:spacing w:val="-2"/>
              <w:sz w:val="24"/>
              <w:szCs w:val="24"/>
              <w:lang w:val="en"/>
            </w:rPr>
          </w:rPrChange>
        </w:rPr>
        <w:t>a</w:t>
      </w:r>
      <w:r w:rsidRPr="006E6EB9">
        <w:rPr>
          <w:rFonts w:ascii="Times New Roman" w:hAnsi="Times New Roman" w:cs="Times New Roman"/>
          <w:sz w:val="24"/>
          <w:szCs w:val="24"/>
          <w:rPrChange w:id="5472" w:author="Manuela Camargo" w:date="2020-07-21T11:07:00Z">
            <w:rPr>
              <w:rFonts w:ascii="Arial" w:hAnsi="Arial" w:cs="Arial"/>
              <w:i/>
              <w:iCs/>
              <w:spacing w:val="1"/>
              <w:sz w:val="24"/>
              <w:szCs w:val="24"/>
              <w:lang w:val="en"/>
            </w:rPr>
          </w:rPrChange>
        </w:rPr>
        <w:t>l</w:t>
      </w:r>
      <w:r w:rsidRPr="006E6EB9">
        <w:rPr>
          <w:rFonts w:ascii="Times New Roman" w:hAnsi="Times New Roman" w:cs="Times New Roman"/>
          <w:sz w:val="24"/>
          <w:szCs w:val="24"/>
          <w:rPrChange w:id="5473" w:author="Manuela Camargo" w:date="2020-07-21T11:07:00Z">
            <w:rPr>
              <w:rFonts w:ascii="Arial" w:hAnsi="Arial" w:cs="Arial"/>
              <w:i/>
              <w:iCs/>
              <w:sz w:val="24"/>
              <w:szCs w:val="24"/>
              <w:lang w:val="en"/>
            </w:rPr>
          </w:rPrChange>
        </w:rPr>
        <w:t>s re</w:t>
      </w:r>
      <w:r w:rsidRPr="006E6EB9">
        <w:rPr>
          <w:rFonts w:ascii="Times New Roman" w:hAnsi="Times New Roman" w:cs="Times New Roman"/>
          <w:sz w:val="24"/>
          <w:szCs w:val="24"/>
          <w:rPrChange w:id="5474" w:author="Manuela Camargo" w:date="2020-07-21T11:07:00Z">
            <w:rPr>
              <w:rFonts w:ascii="Arial" w:hAnsi="Arial" w:cs="Arial"/>
              <w:i/>
              <w:iCs/>
              <w:spacing w:val="1"/>
              <w:sz w:val="24"/>
              <w:szCs w:val="24"/>
              <w:lang w:val="en"/>
            </w:rPr>
          </w:rPrChange>
        </w:rPr>
        <w:t>s</w:t>
      </w:r>
      <w:r w:rsidRPr="006E6EB9">
        <w:rPr>
          <w:rFonts w:ascii="Times New Roman" w:hAnsi="Times New Roman" w:cs="Times New Roman"/>
          <w:sz w:val="24"/>
          <w:szCs w:val="24"/>
          <w:rPrChange w:id="5475" w:author="Manuela Camargo" w:date="2020-07-21T11:07:00Z">
            <w:rPr>
              <w:rFonts w:ascii="Arial" w:hAnsi="Arial" w:cs="Arial"/>
              <w:i/>
              <w:iCs/>
              <w:sz w:val="24"/>
              <w:szCs w:val="24"/>
              <w:lang w:val="en"/>
            </w:rPr>
          </w:rPrChange>
        </w:rPr>
        <w:t>p</w:t>
      </w:r>
      <w:r w:rsidRPr="006E6EB9">
        <w:rPr>
          <w:rFonts w:ascii="Times New Roman" w:hAnsi="Times New Roman" w:cs="Times New Roman"/>
          <w:sz w:val="24"/>
          <w:szCs w:val="24"/>
          <w:rPrChange w:id="5476" w:author="Manuela Camargo" w:date="2020-07-21T11:07:00Z">
            <w:rPr>
              <w:rFonts w:ascii="Arial" w:hAnsi="Arial" w:cs="Arial"/>
              <w:i/>
              <w:iCs/>
              <w:spacing w:val="-2"/>
              <w:sz w:val="24"/>
              <w:szCs w:val="24"/>
              <w:lang w:val="en"/>
            </w:rPr>
          </w:rPrChange>
        </w:rPr>
        <w:t>o</w:t>
      </w:r>
      <w:r w:rsidRPr="006E6EB9">
        <w:rPr>
          <w:rFonts w:ascii="Times New Roman" w:hAnsi="Times New Roman" w:cs="Times New Roman"/>
          <w:sz w:val="24"/>
          <w:szCs w:val="24"/>
          <w:rPrChange w:id="5477" w:author="Manuela Camargo" w:date="2020-07-21T11:07:00Z">
            <w:rPr>
              <w:rFonts w:ascii="Arial" w:hAnsi="Arial" w:cs="Arial"/>
              <w:i/>
              <w:iCs/>
              <w:sz w:val="24"/>
              <w:szCs w:val="24"/>
              <w:lang w:val="en"/>
            </w:rPr>
          </w:rPrChange>
        </w:rPr>
        <w:t>ns</w:t>
      </w:r>
      <w:r w:rsidRPr="006E6EB9">
        <w:rPr>
          <w:rFonts w:ascii="Times New Roman" w:hAnsi="Times New Roman" w:cs="Times New Roman"/>
          <w:sz w:val="24"/>
          <w:szCs w:val="24"/>
          <w:rPrChange w:id="5478" w:author="Manuela Camargo" w:date="2020-07-21T11:07:00Z">
            <w:rPr>
              <w:rFonts w:ascii="Arial" w:hAnsi="Arial" w:cs="Arial"/>
              <w:i/>
              <w:iCs/>
              <w:spacing w:val="1"/>
              <w:sz w:val="24"/>
              <w:szCs w:val="24"/>
              <w:lang w:val="en"/>
            </w:rPr>
          </w:rPrChange>
        </w:rPr>
        <w:t>i</w:t>
      </w:r>
      <w:r w:rsidRPr="006E6EB9">
        <w:rPr>
          <w:rFonts w:ascii="Times New Roman" w:hAnsi="Times New Roman" w:cs="Times New Roman"/>
          <w:sz w:val="24"/>
          <w:szCs w:val="24"/>
          <w:rPrChange w:id="5479" w:author="Manuela Camargo" w:date="2020-07-21T11:07:00Z">
            <w:rPr>
              <w:rFonts w:ascii="Arial" w:hAnsi="Arial" w:cs="Arial"/>
              <w:i/>
              <w:iCs/>
              <w:spacing w:val="-2"/>
              <w:sz w:val="24"/>
              <w:szCs w:val="24"/>
              <w:lang w:val="en"/>
            </w:rPr>
          </w:rPrChange>
        </w:rPr>
        <w:t>b</w:t>
      </w:r>
      <w:r w:rsidRPr="006E6EB9">
        <w:rPr>
          <w:rFonts w:ascii="Times New Roman" w:hAnsi="Times New Roman" w:cs="Times New Roman"/>
          <w:sz w:val="24"/>
          <w:szCs w:val="24"/>
          <w:rPrChange w:id="5480" w:author="Manuela Camargo" w:date="2020-07-21T11:07:00Z">
            <w:rPr>
              <w:rFonts w:ascii="Arial" w:hAnsi="Arial" w:cs="Arial"/>
              <w:i/>
              <w:iCs/>
              <w:spacing w:val="1"/>
              <w:sz w:val="24"/>
              <w:szCs w:val="24"/>
              <w:lang w:val="en"/>
            </w:rPr>
          </w:rPrChange>
        </w:rPr>
        <w:t>l</w:t>
      </w:r>
      <w:r w:rsidRPr="006E6EB9">
        <w:rPr>
          <w:rFonts w:ascii="Times New Roman" w:hAnsi="Times New Roman" w:cs="Times New Roman"/>
          <w:sz w:val="24"/>
          <w:szCs w:val="24"/>
          <w:rPrChange w:id="5481" w:author="Manuela Camargo" w:date="2020-07-21T11:07:00Z">
            <w:rPr>
              <w:rFonts w:ascii="Arial" w:hAnsi="Arial" w:cs="Arial"/>
              <w:i/>
              <w:iCs/>
              <w:sz w:val="24"/>
              <w:szCs w:val="24"/>
              <w:lang w:val="en"/>
            </w:rPr>
          </w:rPrChange>
        </w:rPr>
        <w:t>e</w:t>
      </w:r>
      <w:r w:rsidRPr="006E6EB9">
        <w:rPr>
          <w:rFonts w:ascii="Times New Roman" w:hAnsi="Times New Roman" w:cs="Times New Roman"/>
          <w:sz w:val="24"/>
          <w:szCs w:val="24"/>
          <w:rPrChange w:id="5482" w:author="Manuela Camargo" w:date="2020-07-21T11:07:00Z">
            <w:rPr>
              <w:rFonts w:ascii="Arial" w:hAnsi="Arial" w:cs="Arial"/>
              <w:i/>
              <w:iCs/>
              <w:spacing w:val="-2"/>
              <w:sz w:val="24"/>
              <w:szCs w:val="24"/>
              <w:lang w:val="en"/>
            </w:rPr>
          </w:rPrChange>
        </w:rPr>
        <w:t xml:space="preserve"> </w:t>
      </w:r>
      <w:r w:rsidRPr="006E6EB9">
        <w:rPr>
          <w:rFonts w:ascii="Times New Roman" w:hAnsi="Times New Roman" w:cs="Times New Roman"/>
          <w:sz w:val="24"/>
          <w:szCs w:val="24"/>
          <w:rPrChange w:id="5483" w:author="Manuela Camargo" w:date="2020-07-21T11:07:00Z">
            <w:rPr>
              <w:rFonts w:ascii="Arial" w:hAnsi="Arial" w:cs="Arial"/>
              <w:i/>
              <w:iCs/>
              <w:spacing w:val="1"/>
              <w:sz w:val="24"/>
              <w:szCs w:val="24"/>
              <w:lang w:val="en"/>
            </w:rPr>
          </w:rPrChange>
        </w:rPr>
        <w:t>f</w:t>
      </w:r>
      <w:r w:rsidRPr="006E6EB9">
        <w:rPr>
          <w:rFonts w:ascii="Times New Roman" w:hAnsi="Times New Roman" w:cs="Times New Roman"/>
          <w:sz w:val="24"/>
          <w:szCs w:val="24"/>
          <w:rPrChange w:id="5484" w:author="Manuela Camargo" w:date="2020-07-21T11:07:00Z">
            <w:rPr>
              <w:rFonts w:ascii="Arial" w:hAnsi="Arial" w:cs="Arial"/>
              <w:i/>
              <w:iCs/>
              <w:sz w:val="24"/>
              <w:szCs w:val="24"/>
              <w:lang w:val="en"/>
            </w:rPr>
          </w:rPrChange>
        </w:rPr>
        <w:t xml:space="preserve">or </w:t>
      </w:r>
      <w:r w:rsidRPr="006E6EB9">
        <w:rPr>
          <w:rFonts w:ascii="Times New Roman" w:hAnsi="Times New Roman" w:cs="Times New Roman"/>
          <w:sz w:val="24"/>
          <w:szCs w:val="24"/>
          <w:rPrChange w:id="5485" w:author="Manuela Camargo" w:date="2020-07-21T11:07:00Z">
            <w:rPr>
              <w:rFonts w:ascii="Arial" w:hAnsi="Arial" w:cs="Arial"/>
              <w:i/>
              <w:iCs/>
              <w:sz w:val="24"/>
              <w:szCs w:val="24"/>
              <w:lang w:val="en"/>
            </w:rPr>
          </w:rPrChange>
        </w:rPr>
        <w:tab/>
        <w:t>mo</w:t>
      </w:r>
      <w:r w:rsidRPr="006E6EB9">
        <w:rPr>
          <w:rFonts w:ascii="Times New Roman" w:hAnsi="Times New Roman" w:cs="Times New Roman"/>
          <w:sz w:val="24"/>
          <w:szCs w:val="24"/>
          <w:rPrChange w:id="5486" w:author="Manuela Camargo" w:date="2020-07-21T11:07:00Z">
            <w:rPr>
              <w:rFonts w:ascii="Arial" w:hAnsi="Arial" w:cs="Arial"/>
              <w:i/>
              <w:iCs/>
              <w:spacing w:val="-3"/>
              <w:sz w:val="24"/>
              <w:szCs w:val="24"/>
              <w:lang w:val="en"/>
            </w:rPr>
          </w:rPrChange>
        </w:rPr>
        <w:t>n</w:t>
      </w:r>
      <w:r w:rsidRPr="006E6EB9">
        <w:rPr>
          <w:rFonts w:ascii="Times New Roman" w:hAnsi="Times New Roman" w:cs="Times New Roman"/>
          <w:sz w:val="24"/>
          <w:szCs w:val="24"/>
          <w:rPrChange w:id="5487" w:author="Manuela Camargo" w:date="2020-07-21T11:07:00Z">
            <w:rPr>
              <w:rFonts w:ascii="Arial" w:hAnsi="Arial" w:cs="Arial"/>
              <w:i/>
              <w:iCs/>
              <w:spacing w:val="1"/>
              <w:sz w:val="24"/>
              <w:szCs w:val="24"/>
              <w:lang w:val="en"/>
            </w:rPr>
          </w:rPrChange>
        </w:rPr>
        <w:t>i</w:t>
      </w:r>
      <w:r w:rsidRPr="006E6EB9">
        <w:rPr>
          <w:rFonts w:ascii="Times New Roman" w:hAnsi="Times New Roman" w:cs="Times New Roman"/>
          <w:sz w:val="24"/>
          <w:szCs w:val="24"/>
          <w:rPrChange w:id="5488" w:author="Manuela Camargo" w:date="2020-07-21T11:07:00Z">
            <w:rPr>
              <w:rFonts w:ascii="Arial" w:hAnsi="Arial" w:cs="Arial"/>
              <w:i/>
              <w:iCs/>
              <w:spacing w:val="-1"/>
              <w:sz w:val="24"/>
              <w:szCs w:val="24"/>
              <w:lang w:val="en"/>
            </w:rPr>
          </w:rPrChange>
        </w:rPr>
        <w:t>t</w:t>
      </w:r>
      <w:r w:rsidRPr="006E6EB9">
        <w:rPr>
          <w:rFonts w:ascii="Times New Roman" w:hAnsi="Times New Roman" w:cs="Times New Roman"/>
          <w:sz w:val="24"/>
          <w:szCs w:val="24"/>
          <w:rPrChange w:id="5489" w:author="Manuela Camargo" w:date="2020-07-21T11:07:00Z">
            <w:rPr>
              <w:rFonts w:ascii="Arial" w:hAnsi="Arial" w:cs="Arial"/>
              <w:i/>
              <w:iCs/>
              <w:sz w:val="24"/>
              <w:szCs w:val="24"/>
              <w:lang w:val="en"/>
            </w:rPr>
          </w:rPrChange>
        </w:rPr>
        <w:t>or</w:t>
      </w:r>
      <w:r w:rsidRPr="006E6EB9">
        <w:rPr>
          <w:rFonts w:ascii="Times New Roman" w:hAnsi="Times New Roman" w:cs="Times New Roman"/>
          <w:sz w:val="24"/>
          <w:szCs w:val="24"/>
          <w:rPrChange w:id="5490" w:author="Manuela Camargo" w:date="2020-07-21T11:07:00Z">
            <w:rPr>
              <w:rFonts w:ascii="Arial" w:hAnsi="Arial" w:cs="Arial"/>
              <w:i/>
              <w:iCs/>
              <w:spacing w:val="-1"/>
              <w:sz w:val="24"/>
              <w:szCs w:val="24"/>
              <w:lang w:val="en"/>
            </w:rPr>
          </w:rPrChange>
        </w:rPr>
        <w:t>i</w:t>
      </w:r>
      <w:r w:rsidRPr="006E6EB9">
        <w:rPr>
          <w:rFonts w:ascii="Times New Roman" w:hAnsi="Times New Roman" w:cs="Times New Roman"/>
          <w:sz w:val="24"/>
          <w:szCs w:val="24"/>
          <w:rPrChange w:id="5491" w:author="Manuela Camargo" w:date="2020-07-21T11:07:00Z">
            <w:rPr>
              <w:rFonts w:ascii="Arial" w:hAnsi="Arial" w:cs="Arial"/>
              <w:i/>
              <w:iCs/>
              <w:sz w:val="24"/>
              <w:szCs w:val="24"/>
              <w:lang w:val="en"/>
            </w:rPr>
          </w:rPrChange>
        </w:rPr>
        <w:t xml:space="preserve">ng </w:t>
      </w:r>
      <w:r w:rsidRPr="006E6EB9">
        <w:rPr>
          <w:rFonts w:ascii="Times New Roman" w:hAnsi="Times New Roman" w:cs="Times New Roman"/>
          <w:sz w:val="24"/>
          <w:szCs w:val="24"/>
          <w:rPrChange w:id="5492" w:author="Manuela Camargo" w:date="2020-07-21T11:07:00Z">
            <w:rPr>
              <w:rFonts w:ascii="Arial" w:hAnsi="Arial" w:cs="Arial"/>
              <w:i/>
              <w:iCs/>
              <w:spacing w:val="-1"/>
              <w:sz w:val="24"/>
              <w:szCs w:val="24"/>
              <w:lang w:val="en"/>
            </w:rPr>
          </w:rPrChange>
        </w:rPr>
        <w:t>t</w:t>
      </w:r>
      <w:r w:rsidRPr="006E6EB9">
        <w:rPr>
          <w:rFonts w:ascii="Times New Roman" w:hAnsi="Times New Roman" w:cs="Times New Roman"/>
          <w:sz w:val="24"/>
          <w:szCs w:val="24"/>
          <w:rPrChange w:id="5493" w:author="Manuela Camargo" w:date="2020-07-21T11:07:00Z">
            <w:rPr>
              <w:rFonts w:ascii="Arial" w:hAnsi="Arial" w:cs="Arial"/>
              <w:i/>
              <w:iCs/>
              <w:sz w:val="24"/>
              <w:szCs w:val="24"/>
              <w:lang w:val="en"/>
            </w:rPr>
          </w:rPrChange>
        </w:rPr>
        <w:t>h</w:t>
      </w:r>
      <w:r w:rsidRPr="006E6EB9">
        <w:rPr>
          <w:rFonts w:ascii="Times New Roman" w:hAnsi="Times New Roman" w:cs="Times New Roman"/>
          <w:sz w:val="24"/>
          <w:szCs w:val="24"/>
          <w:rPrChange w:id="5494" w:author="Manuela Camargo" w:date="2020-07-21T11:07:00Z">
            <w:rPr>
              <w:rFonts w:ascii="Arial" w:hAnsi="Arial" w:cs="Arial"/>
              <w:i/>
              <w:iCs/>
              <w:spacing w:val="1"/>
              <w:sz w:val="24"/>
              <w:szCs w:val="24"/>
              <w:lang w:val="en"/>
            </w:rPr>
          </w:rPrChange>
        </w:rPr>
        <w:t>i</w:t>
      </w:r>
      <w:r w:rsidRPr="006E6EB9">
        <w:rPr>
          <w:rFonts w:ascii="Times New Roman" w:hAnsi="Times New Roman" w:cs="Times New Roman"/>
          <w:sz w:val="24"/>
          <w:szCs w:val="24"/>
          <w:rPrChange w:id="5495" w:author="Manuela Camargo" w:date="2020-07-21T11:07:00Z">
            <w:rPr>
              <w:rFonts w:ascii="Arial" w:hAnsi="Arial" w:cs="Arial"/>
              <w:i/>
              <w:iCs/>
              <w:sz w:val="24"/>
              <w:szCs w:val="24"/>
              <w:lang w:val="en"/>
            </w:rPr>
          </w:rPrChange>
        </w:rPr>
        <w:t>s</w:t>
      </w:r>
      <w:r w:rsidRPr="006E6EB9">
        <w:rPr>
          <w:rFonts w:ascii="Times New Roman" w:hAnsi="Times New Roman" w:cs="Times New Roman"/>
          <w:sz w:val="24"/>
          <w:szCs w:val="24"/>
          <w:rPrChange w:id="5496" w:author="Manuela Camargo" w:date="2020-07-21T11:07:00Z">
            <w:rPr>
              <w:rFonts w:ascii="Arial" w:hAnsi="Arial" w:cs="Arial"/>
              <w:i/>
              <w:iCs/>
              <w:spacing w:val="-2"/>
              <w:sz w:val="24"/>
              <w:szCs w:val="24"/>
              <w:lang w:val="en"/>
            </w:rPr>
          </w:rPrChange>
        </w:rPr>
        <w:t xml:space="preserve"> </w:t>
      </w:r>
      <w:r w:rsidRPr="006E6EB9">
        <w:rPr>
          <w:rFonts w:ascii="Times New Roman" w:hAnsi="Times New Roman" w:cs="Times New Roman"/>
          <w:sz w:val="24"/>
          <w:szCs w:val="24"/>
          <w:rPrChange w:id="5497" w:author="Manuela Camargo" w:date="2020-07-21T11:07:00Z">
            <w:rPr>
              <w:rFonts w:ascii="Arial" w:hAnsi="Arial" w:cs="Arial"/>
              <w:i/>
              <w:iCs/>
              <w:sz w:val="24"/>
              <w:szCs w:val="24"/>
              <w:lang w:val="en"/>
            </w:rPr>
          </w:rPrChange>
        </w:rPr>
        <w:t>s</w:t>
      </w:r>
      <w:r w:rsidRPr="006E6EB9">
        <w:rPr>
          <w:rFonts w:ascii="Times New Roman" w:hAnsi="Times New Roman" w:cs="Times New Roman"/>
          <w:sz w:val="24"/>
          <w:szCs w:val="24"/>
          <w:rPrChange w:id="5498" w:author="Manuela Camargo" w:date="2020-07-21T11:07:00Z">
            <w:rPr>
              <w:rFonts w:ascii="Arial" w:hAnsi="Arial" w:cs="Arial"/>
              <w:i/>
              <w:iCs/>
              <w:spacing w:val="-1"/>
              <w:sz w:val="24"/>
              <w:szCs w:val="24"/>
              <w:lang w:val="en"/>
            </w:rPr>
          </w:rPrChange>
        </w:rPr>
        <w:t>t</w:t>
      </w:r>
      <w:r w:rsidRPr="006E6EB9">
        <w:rPr>
          <w:rFonts w:ascii="Times New Roman" w:hAnsi="Times New Roman" w:cs="Times New Roman"/>
          <w:sz w:val="24"/>
          <w:szCs w:val="24"/>
          <w:rPrChange w:id="5499" w:author="Manuela Camargo" w:date="2020-07-21T11:07:00Z">
            <w:rPr>
              <w:rFonts w:ascii="Arial" w:hAnsi="Arial" w:cs="Arial"/>
              <w:i/>
              <w:iCs/>
              <w:sz w:val="24"/>
              <w:szCs w:val="24"/>
              <w:lang w:val="en"/>
            </w:rPr>
          </w:rPrChange>
        </w:rPr>
        <w:t>udy may</w:t>
      </w:r>
      <w:r w:rsidRPr="006E6EB9">
        <w:rPr>
          <w:rFonts w:ascii="Times New Roman" w:hAnsi="Times New Roman" w:cs="Times New Roman"/>
          <w:sz w:val="24"/>
          <w:szCs w:val="24"/>
          <w:rPrChange w:id="5500" w:author="Manuela Camargo" w:date="2020-07-21T11:07:00Z">
            <w:rPr>
              <w:rFonts w:ascii="Arial" w:hAnsi="Arial" w:cs="Arial"/>
              <w:i/>
              <w:iCs/>
              <w:spacing w:val="-2"/>
              <w:sz w:val="24"/>
              <w:szCs w:val="24"/>
              <w:lang w:val="en"/>
            </w:rPr>
          </w:rPrChange>
        </w:rPr>
        <w:t xml:space="preserve"> </w:t>
      </w:r>
      <w:r w:rsidRPr="006E6EB9">
        <w:rPr>
          <w:rFonts w:ascii="Times New Roman" w:hAnsi="Times New Roman" w:cs="Times New Roman"/>
          <w:sz w:val="24"/>
          <w:szCs w:val="24"/>
          <w:rPrChange w:id="5501" w:author="Manuela Camargo" w:date="2020-07-21T11:07:00Z">
            <w:rPr>
              <w:rFonts w:ascii="Arial" w:hAnsi="Arial" w:cs="Arial"/>
              <w:i/>
              <w:iCs/>
              <w:spacing w:val="1"/>
              <w:sz w:val="24"/>
              <w:szCs w:val="24"/>
              <w:lang w:val="en"/>
            </w:rPr>
          </w:rPrChange>
        </w:rPr>
        <w:t>i</w:t>
      </w:r>
      <w:r w:rsidRPr="006E6EB9">
        <w:rPr>
          <w:rFonts w:ascii="Times New Roman" w:hAnsi="Times New Roman" w:cs="Times New Roman"/>
          <w:sz w:val="24"/>
          <w:szCs w:val="24"/>
          <w:rPrChange w:id="5502" w:author="Manuela Camargo" w:date="2020-07-21T11:07:00Z">
            <w:rPr>
              <w:rFonts w:ascii="Arial" w:hAnsi="Arial" w:cs="Arial"/>
              <w:i/>
              <w:iCs/>
              <w:sz w:val="24"/>
              <w:szCs w:val="24"/>
              <w:lang w:val="en"/>
            </w:rPr>
          </w:rPrChange>
        </w:rPr>
        <w:t>ns</w:t>
      </w:r>
      <w:r w:rsidRPr="006E6EB9">
        <w:rPr>
          <w:rFonts w:ascii="Times New Roman" w:hAnsi="Times New Roman" w:cs="Times New Roman"/>
          <w:sz w:val="24"/>
          <w:szCs w:val="24"/>
          <w:rPrChange w:id="5503" w:author="Manuela Camargo" w:date="2020-07-21T11:07:00Z">
            <w:rPr>
              <w:rFonts w:ascii="Arial" w:hAnsi="Arial" w:cs="Arial"/>
              <w:i/>
              <w:iCs/>
              <w:spacing w:val="-2"/>
              <w:sz w:val="24"/>
              <w:szCs w:val="24"/>
              <w:lang w:val="en"/>
            </w:rPr>
          </w:rPrChange>
        </w:rPr>
        <w:t>p</w:t>
      </w:r>
      <w:r w:rsidRPr="006E6EB9">
        <w:rPr>
          <w:rFonts w:ascii="Times New Roman" w:hAnsi="Times New Roman" w:cs="Times New Roman"/>
          <w:sz w:val="24"/>
          <w:szCs w:val="24"/>
          <w:rPrChange w:id="5504" w:author="Manuela Camargo" w:date="2020-07-21T11:07:00Z">
            <w:rPr>
              <w:rFonts w:ascii="Arial" w:hAnsi="Arial" w:cs="Arial"/>
              <w:i/>
              <w:iCs/>
              <w:sz w:val="24"/>
              <w:szCs w:val="24"/>
              <w:lang w:val="en"/>
            </w:rPr>
          </w:rPrChange>
        </w:rPr>
        <w:t>ect</w:t>
      </w:r>
      <w:r w:rsidRPr="006E6EB9">
        <w:rPr>
          <w:rFonts w:ascii="Times New Roman" w:hAnsi="Times New Roman" w:cs="Times New Roman"/>
          <w:sz w:val="24"/>
          <w:szCs w:val="24"/>
          <w:rPrChange w:id="5505" w:author="Manuela Camargo" w:date="2020-07-21T11:07:00Z">
            <w:rPr>
              <w:rFonts w:ascii="Arial" w:hAnsi="Arial" w:cs="Arial"/>
              <w:i/>
              <w:iCs/>
              <w:spacing w:val="-1"/>
              <w:sz w:val="24"/>
              <w:szCs w:val="24"/>
              <w:lang w:val="en"/>
            </w:rPr>
          </w:rPrChange>
        </w:rPr>
        <w:t xml:space="preserve"> </w:t>
      </w:r>
      <w:r w:rsidRPr="006E6EB9">
        <w:rPr>
          <w:rFonts w:ascii="Times New Roman" w:hAnsi="Times New Roman" w:cs="Times New Roman"/>
          <w:sz w:val="24"/>
          <w:szCs w:val="24"/>
          <w:rPrChange w:id="5506" w:author="Manuela Camargo" w:date="2020-07-21T11:07:00Z">
            <w:rPr>
              <w:rFonts w:ascii="Arial" w:hAnsi="Arial" w:cs="Arial"/>
              <w:i/>
              <w:iCs/>
              <w:spacing w:val="1"/>
              <w:sz w:val="24"/>
              <w:szCs w:val="24"/>
              <w:lang w:val="en"/>
            </w:rPr>
          </w:rPrChange>
        </w:rPr>
        <w:t>t</w:t>
      </w:r>
      <w:r w:rsidRPr="006E6EB9">
        <w:rPr>
          <w:rFonts w:ascii="Times New Roman" w:hAnsi="Times New Roman" w:cs="Times New Roman"/>
          <w:sz w:val="24"/>
          <w:szCs w:val="24"/>
          <w:rPrChange w:id="5507" w:author="Manuela Camargo" w:date="2020-07-21T11:07:00Z">
            <w:rPr>
              <w:rFonts w:ascii="Arial" w:hAnsi="Arial" w:cs="Arial"/>
              <w:i/>
              <w:iCs/>
              <w:sz w:val="24"/>
              <w:szCs w:val="24"/>
              <w:lang w:val="en"/>
            </w:rPr>
          </w:rPrChange>
        </w:rPr>
        <w:t>h</w:t>
      </w:r>
      <w:r w:rsidRPr="006E6EB9">
        <w:rPr>
          <w:rFonts w:ascii="Times New Roman" w:hAnsi="Times New Roman" w:cs="Times New Roman"/>
          <w:sz w:val="24"/>
          <w:szCs w:val="24"/>
          <w:rPrChange w:id="5508" w:author="Manuela Camargo" w:date="2020-07-21T11:07:00Z">
            <w:rPr>
              <w:rFonts w:ascii="Arial" w:hAnsi="Arial" w:cs="Arial"/>
              <w:i/>
              <w:iCs/>
              <w:spacing w:val="-2"/>
              <w:sz w:val="24"/>
              <w:szCs w:val="24"/>
              <w:lang w:val="en"/>
            </w:rPr>
          </w:rPrChange>
        </w:rPr>
        <w:t>e</w:t>
      </w:r>
      <w:r w:rsidRPr="006E6EB9">
        <w:rPr>
          <w:rFonts w:ascii="Times New Roman" w:hAnsi="Times New Roman" w:cs="Times New Roman"/>
          <w:sz w:val="24"/>
          <w:szCs w:val="24"/>
          <w:rPrChange w:id="5509" w:author="Manuela Camargo" w:date="2020-07-21T11:07:00Z">
            <w:rPr>
              <w:rFonts w:ascii="Arial" w:hAnsi="Arial" w:cs="Arial"/>
              <w:i/>
              <w:iCs/>
              <w:sz w:val="24"/>
              <w:szCs w:val="24"/>
              <w:lang w:val="en"/>
            </w:rPr>
          </w:rPrChange>
        </w:rPr>
        <w:t>se</w:t>
      </w:r>
      <w:r w:rsidRPr="006E6EB9">
        <w:rPr>
          <w:rFonts w:ascii="Times New Roman" w:hAnsi="Times New Roman" w:cs="Times New Roman"/>
          <w:sz w:val="24"/>
          <w:szCs w:val="24"/>
          <w:rPrChange w:id="5510" w:author="Manuela Camargo" w:date="2020-07-21T11:07:00Z">
            <w:rPr>
              <w:rFonts w:ascii="Arial" w:hAnsi="Arial" w:cs="Arial"/>
              <w:i/>
              <w:iCs/>
              <w:spacing w:val="-2"/>
              <w:sz w:val="24"/>
              <w:szCs w:val="24"/>
              <w:lang w:val="en"/>
            </w:rPr>
          </w:rPrChange>
        </w:rPr>
        <w:t xml:space="preserve"> </w:t>
      </w:r>
      <w:r w:rsidRPr="006E6EB9">
        <w:rPr>
          <w:rFonts w:ascii="Times New Roman" w:hAnsi="Times New Roman" w:cs="Times New Roman"/>
          <w:sz w:val="24"/>
          <w:szCs w:val="24"/>
          <w:rPrChange w:id="5511" w:author="Manuela Camargo" w:date="2020-07-21T11:07:00Z">
            <w:rPr>
              <w:rFonts w:ascii="Arial" w:hAnsi="Arial" w:cs="Arial"/>
              <w:i/>
              <w:iCs/>
              <w:sz w:val="24"/>
              <w:szCs w:val="24"/>
              <w:lang w:val="en"/>
            </w:rPr>
          </w:rPrChange>
        </w:rPr>
        <w:t>r</w:t>
      </w:r>
      <w:r w:rsidRPr="006E6EB9">
        <w:rPr>
          <w:rFonts w:ascii="Times New Roman" w:hAnsi="Times New Roman" w:cs="Times New Roman"/>
          <w:sz w:val="24"/>
          <w:szCs w:val="24"/>
          <w:rPrChange w:id="5512" w:author="Manuela Camargo" w:date="2020-07-21T11:07:00Z">
            <w:rPr>
              <w:rFonts w:ascii="Arial" w:hAnsi="Arial" w:cs="Arial"/>
              <w:i/>
              <w:iCs/>
              <w:spacing w:val="1"/>
              <w:sz w:val="24"/>
              <w:szCs w:val="24"/>
              <w:lang w:val="en"/>
            </w:rPr>
          </w:rPrChange>
        </w:rPr>
        <w:t>e</w:t>
      </w:r>
      <w:r w:rsidRPr="006E6EB9">
        <w:rPr>
          <w:rFonts w:ascii="Times New Roman" w:hAnsi="Times New Roman" w:cs="Times New Roman"/>
          <w:sz w:val="24"/>
          <w:szCs w:val="24"/>
          <w:rPrChange w:id="5513" w:author="Manuela Camargo" w:date="2020-07-21T11:07:00Z">
            <w:rPr>
              <w:rFonts w:ascii="Arial" w:hAnsi="Arial" w:cs="Arial"/>
              <w:i/>
              <w:iCs/>
              <w:sz w:val="24"/>
              <w:szCs w:val="24"/>
              <w:lang w:val="en"/>
            </w:rPr>
          </w:rPrChange>
        </w:rPr>
        <w:t>c</w:t>
      </w:r>
      <w:r w:rsidRPr="006E6EB9">
        <w:rPr>
          <w:rFonts w:ascii="Times New Roman" w:hAnsi="Times New Roman" w:cs="Times New Roman"/>
          <w:sz w:val="24"/>
          <w:szCs w:val="24"/>
          <w:rPrChange w:id="5514" w:author="Manuela Camargo" w:date="2020-07-21T11:07:00Z">
            <w:rPr>
              <w:rFonts w:ascii="Arial" w:hAnsi="Arial" w:cs="Arial"/>
              <w:i/>
              <w:iCs/>
              <w:spacing w:val="-2"/>
              <w:sz w:val="24"/>
              <w:szCs w:val="24"/>
              <w:lang w:val="en"/>
            </w:rPr>
          </w:rPrChange>
        </w:rPr>
        <w:t>or</w:t>
      </w:r>
      <w:r w:rsidRPr="006E6EB9">
        <w:rPr>
          <w:rFonts w:ascii="Times New Roman" w:hAnsi="Times New Roman" w:cs="Times New Roman"/>
          <w:sz w:val="24"/>
          <w:szCs w:val="24"/>
          <w:rPrChange w:id="5515" w:author="Manuela Camargo" w:date="2020-07-21T11:07:00Z">
            <w:rPr>
              <w:rFonts w:ascii="Arial" w:hAnsi="Arial" w:cs="Arial"/>
              <w:i/>
              <w:iCs/>
              <w:sz w:val="24"/>
              <w:szCs w:val="24"/>
              <w:lang w:val="en"/>
            </w:rPr>
          </w:rPrChange>
        </w:rPr>
        <w:t>ds."</w:t>
      </w:r>
    </w:p>
    <w:p w14:paraId="5DA77C94" w14:textId="77777777" w:rsidR="00833BC2" w:rsidRPr="006E6EB9" w:rsidRDefault="00833BC2">
      <w:pPr>
        <w:spacing w:line="480" w:lineRule="auto"/>
        <w:rPr>
          <w:rFonts w:ascii="Times New Roman" w:hAnsi="Times New Roman" w:cs="Times New Roman"/>
          <w:sz w:val="24"/>
          <w:szCs w:val="24"/>
          <w:rPrChange w:id="5516" w:author="Manuela Camargo" w:date="2020-07-21T11:07:00Z">
            <w:rPr>
              <w:rFonts w:ascii="Arial" w:hAnsi="Arial" w:cs="Arial"/>
              <w:i/>
              <w:sz w:val="24"/>
              <w:szCs w:val="24"/>
              <w:lang w:val="en"/>
            </w:rPr>
          </w:rPrChange>
        </w:rPr>
        <w:pPrChange w:id="5517" w:author="Manuela Camargo" w:date="2020-07-21T11:07:00Z">
          <w:pPr>
            <w:autoSpaceDE w:val="0"/>
            <w:autoSpaceDN w:val="0"/>
            <w:adjustRightInd w:val="0"/>
            <w:spacing w:after="120" w:line="240" w:lineRule="auto"/>
            <w:ind w:left="360" w:right="-20"/>
          </w:pPr>
        </w:pPrChange>
      </w:pPr>
      <w:r w:rsidRPr="006E6EB9">
        <w:rPr>
          <w:rFonts w:ascii="Times New Roman" w:hAnsi="Times New Roman" w:cs="Times New Roman"/>
          <w:sz w:val="24"/>
          <w:szCs w:val="24"/>
          <w:rPrChange w:id="5518" w:author="Manuela Camargo" w:date="2020-07-21T11:07:00Z">
            <w:rPr>
              <w:rFonts w:ascii="Arial" w:hAnsi="Arial" w:cs="Arial"/>
              <w:b/>
              <w:sz w:val="24"/>
              <w:szCs w:val="24"/>
              <w:lang w:val="en"/>
            </w:rPr>
          </w:rPrChange>
        </w:rPr>
        <w:lastRenderedPageBreak/>
        <w:t>9.</w:t>
      </w:r>
      <w:r w:rsidRPr="006E6EB9">
        <w:rPr>
          <w:rFonts w:ascii="Times New Roman" w:hAnsi="Times New Roman" w:cs="Times New Roman"/>
          <w:sz w:val="24"/>
          <w:szCs w:val="24"/>
          <w:rPrChange w:id="5519" w:author="Manuela Camargo" w:date="2020-07-21T11:07:00Z">
            <w:rPr>
              <w:rFonts w:ascii="Arial" w:hAnsi="Arial" w:cs="Arial"/>
              <w:i/>
              <w:iCs/>
              <w:sz w:val="24"/>
              <w:szCs w:val="24"/>
              <w:lang w:val="en"/>
            </w:rPr>
          </w:rPrChange>
        </w:rPr>
        <w:t xml:space="preserve"> </w:t>
      </w:r>
      <w:r w:rsidRPr="006E6EB9">
        <w:rPr>
          <w:rFonts w:ascii="Times New Roman" w:hAnsi="Times New Roman" w:cs="Times New Roman"/>
          <w:sz w:val="24"/>
          <w:szCs w:val="24"/>
          <w:rPrChange w:id="5520" w:author="Manuela Camargo" w:date="2020-07-21T11:07:00Z">
            <w:rPr>
              <w:rFonts w:ascii="Arial" w:hAnsi="Arial" w:cs="Arial"/>
              <w:b/>
              <w:bCs/>
              <w:sz w:val="24"/>
              <w:szCs w:val="24"/>
              <w:lang w:val="en"/>
            </w:rPr>
          </w:rPrChange>
        </w:rPr>
        <w:t xml:space="preserve"> Manag</w:t>
      </w:r>
      <w:r w:rsidRPr="006E6EB9">
        <w:rPr>
          <w:rFonts w:ascii="Times New Roman" w:hAnsi="Times New Roman" w:cs="Times New Roman"/>
          <w:sz w:val="24"/>
          <w:szCs w:val="24"/>
          <w:rPrChange w:id="5521" w:author="Manuela Camargo" w:date="2020-07-21T11:07:00Z">
            <w:rPr>
              <w:rFonts w:ascii="Arial" w:hAnsi="Arial" w:cs="Arial"/>
              <w:b/>
              <w:bCs/>
              <w:spacing w:val="-2"/>
              <w:sz w:val="24"/>
              <w:szCs w:val="24"/>
              <w:lang w:val="en"/>
            </w:rPr>
          </w:rPrChange>
        </w:rPr>
        <w:t>e</w:t>
      </w:r>
      <w:r w:rsidRPr="006E6EB9">
        <w:rPr>
          <w:rFonts w:ascii="Times New Roman" w:hAnsi="Times New Roman" w:cs="Times New Roman"/>
          <w:sz w:val="24"/>
          <w:szCs w:val="24"/>
          <w:rPrChange w:id="5522" w:author="Manuela Camargo" w:date="2020-07-21T11:07:00Z">
            <w:rPr>
              <w:rFonts w:ascii="Arial" w:hAnsi="Arial" w:cs="Arial"/>
              <w:b/>
              <w:bCs/>
              <w:spacing w:val="1"/>
              <w:sz w:val="24"/>
              <w:szCs w:val="24"/>
              <w:lang w:val="en"/>
            </w:rPr>
          </w:rPrChange>
        </w:rPr>
        <w:t>m</w:t>
      </w:r>
      <w:r w:rsidRPr="006E6EB9">
        <w:rPr>
          <w:rFonts w:ascii="Times New Roman" w:hAnsi="Times New Roman" w:cs="Times New Roman"/>
          <w:sz w:val="24"/>
          <w:szCs w:val="24"/>
          <w:rPrChange w:id="5523" w:author="Manuela Camargo" w:date="2020-07-21T11:07:00Z">
            <w:rPr>
              <w:rFonts w:ascii="Arial" w:hAnsi="Arial" w:cs="Arial"/>
              <w:b/>
              <w:bCs/>
              <w:sz w:val="24"/>
              <w:szCs w:val="24"/>
              <w:lang w:val="en"/>
            </w:rPr>
          </w:rPrChange>
        </w:rPr>
        <w:t>e</w:t>
      </w:r>
      <w:r w:rsidRPr="006E6EB9">
        <w:rPr>
          <w:rFonts w:ascii="Times New Roman" w:hAnsi="Times New Roman" w:cs="Times New Roman"/>
          <w:sz w:val="24"/>
          <w:szCs w:val="24"/>
          <w:rPrChange w:id="5524" w:author="Manuela Camargo" w:date="2020-07-21T11:07:00Z">
            <w:rPr>
              <w:rFonts w:ascii="Arial" w:hAnsi="Arial" w:cs="Arial"/>
              <w:b/>
              <w:bCs/>
              <w:spacing w:val="-2"/>
              <w:sz w:val="24"/>
              <w:szCs w:val="24"/>
              <w:lang w:val="en"/>
            </w:rPr>
          </w:rPrChange>
        </w:rPr>
        <w:t>n</w:t>
      </w:r>
      <w:r w:rsidRPr="006E6EB9">
        <w:rPr>
          <w:rFonts w:ascii="Times New Roman" w:hAnsi="Times New Roman" w:cs="Times New Roman"/>
          <w:sz w:val="24"/>
          <w:szCs w:val="24"/>
          <w:rPrChange w:id="5525" w:author="Manuela Camargo" w:date="2020-07-21T11:07:00Z">
            <w:rPr>
              <w:rFonts w:ascii="Arial" w:hAnsi="Arial" w:cs="Arial"/>
              <w:b/>
              <w:bCs/>
              <w:sz w:val="24"/>
              <w:szCs w:val="24"/>
              <w:lang w:val="en"/>
            </w:rPr>
          </w:rPrChange>
        </w:rPr>
        <w:t>t</w:t>
      </w:r>
      <w:r w:rsidRPr="006E6EB9">
        <w:rPr>
          <w:rFonts w:ascii="Times New Roman" w:hAnsi="Times New Roman" w:cs="Times New Roman"/>
          <w:sz w:val="24"/>
          <w:szCs w:val="24"/>
          <w:rPrChange w:id="5526" w:author="Manuela Camargo" w:date="2020-07-21T11:07:00Z">
            <w:rPr>
              <w:rFonts w:ascii="Arial" w:hAnsi="Arial" w:cs="Arial"/>
              <w:b/>
              <w:bCs/>
              <w:spacing w:val="1"/>
              <w:sz w:val="24"/>
              <w:szCs w:val="24"/>
              <w:lang w:val="en"/>
            </w:rPr>
          </w:rPrChange>
        </w:rPr>
        <w:t xml:space="preserve"> </w:t>
      </w:r>
      <w:r w:rsidRPr="006E6EB9">
        <w:rPr>
          <w:rFonts w:ascii="Times New Roman" w:hAnsi="Times New Roman" w:cs="Times New Roman"/>
          <w:sz w:val="24"/>
          <w:szCs w:val="24"/>
          <w:rPrChange w:id="5527" w:author="Manuela Camargo" w:date="2020-07-21T11:07:00Z">
            <w:rPr>
              <w:rFonts w:ascii="Arial" w:hAnsi="Arial" w:cs="Arial"/>
              <w:b/>
              <w:bCs/>
              <w:spacing w:val="-2"/>
              <w:sz w:val="24"/>
              <w:szCs w:val="24"/>
              <w:lang w:val="en"/>
            </w:rPr>
          </w:rPrChange>
        </w:rPr>
        <w:t>o</w:t>
      </w:r>
      <w:r w:rsidRPr="006E6EB9">
        <w:rPr>
          <w:rFonts w:ascii="Times New Roman" w:hAnsi="Times New Roman" w:cs="Times New Roman"/>
          <w:sz w:val="24"/>
          <w:szCs w:val="24"/>
          <w:rPrChange w:id="5528" w:author="Manuela Camargo" w:date="2020-07-21T11:07:00Z">
            <w:rPr>
              <w:rFonts w:ascii="Arial" w:hAnsi="Arial" w:cs="Arial"/>
              <w:b/>
              <w:bCs/>
              <w:sz w:val="24"/>
              <w:szCs w:val="24"/>
              <w:lang w:val="en"/>
            </w:rPr>
          </w:rPrChange>
        </w:rPr>
        <w:t>f</w:t>
      </w:r>
      <w:r w:rsidRPr="006E6EB9">
        <w:rPr>
          <w:rFonts w:ascii="Times New Roman" w:hAnsi="Times New Roman" w:cs="Times New Roman"/>
          <w:sz w:val="24"/>
          <w:szCs w:val="24"/>
          <w:rPrChange w:id="5529" w:author="Manuela Camargo" w:date="2020-07-21T11:07:00Z">
            <w:rPr>
              <w:rFonts w:ascii="Arial" w:hAnsi="Arial" w:cs="Arial"/>
              <w:b/>
              <w:bCs/>
              <w:spacing w:val="-2"/>
              <w:sz w:val="24"/>
              <w:szCs w:val="24"/>
              <w:lang w:val="en"/>
            </w:rPr>
          </w:rPrChange>
        </w:rPr>
        <w:t xml:space="preserve"> p</w:t>
      </w:r>
      <w:r w:rsidRPr="006E6EB9">
        <w:rPr>
          <w:rFonts w:ascii="Times New Roman" w:hAnsi="Times New Roman" w:cs="Times New Roman"/>
          <w:sz w:val="24"/>
          <w:szCs w:val="24"/>
          <w:rPrChange w:id="5530" w:author="Manuela Camargo" w:date="2020-07-21T11:07:00Z">
            <w:rPr>
              <w:rFonts w:ascii="Arial" w:hAnsi="Arial" w:cs="Arial"/>
              <w:b/>
              <w:bCs/>
              <w:sz w:val="24"/>
              <w:szCs w:val="24"/>
              <w:lang w:val="en"/>
            </w:rPr>
          </w:rPrChange>
        </w:rPr>
        <w:t>hy</w:t>
      </w:r>
      <w:r w:rsidRPr="006E6EB9">
        <w:rPr>
          <w:rFonts w:ascii="Times New Roman" w:hAnsi="Times New Roman" w:cs="Times New Roman"/>
          <w:sz w:val="24"/>
          <w:szCs w:val="24"/>
          <w:rPrChange w:id="5531" w:author="Manuela Camargo" w:date="2020-07-21T11:07:00Z">
            <w:rPr>
              <w:rFonts w:ascii="Arial" w:hAnsi="Arial" w:cs="Arial"/>
              <w:b/>
              <w:bCs/>
              <w:spacing w:val="-2"/>
              <w:sz w:val="24"/>
              <w:szCs w:val="24"/>
              <w:lang w:val="en"/>
            </w:rPr>
          </w:rPrChange>
        </w:rPr>
        <w:t>s</w:t>
      </w:r>
      <w:r w:rsidRPr="006E6EB9">
        <w:rPr>
          <w:rFonts w:ascii="Times New Roman" w:hAnsi="Times New Roman" w:cs="Times New Roman"/>
          <w:sz w:val="24"/>
          <w:szCs w:val="24"/>
          <w:rPrChange w:id="5532"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5533" w:author="Manuela Camargo" w:date="2020-07-21T11:07:00Z">
            <w:rPr>
              <w:rFonts w:ascii="Arial" w:hAnsi="Arial" w:cs="Arial"/>
              <w:b/>
              <w:bCs/>
              <w:sz w:val="24"/>
              <w:szCs w:val="24"/>
              <w:lang w:val="en"/>
            </w:rPr>
          </w:rPrChange>
        </w:rPr>
        <w:t>c</w:t>
      </w:r>
      <w:r w:rsidRPr="006E6EB9">
        <w:rPr>
          <w:rFonts w:ascii="Times New Roman" w:hAnsi="Times New Roman" w:cs="Times New Roman"/>
          <w:sz w:val="24"/>
          <w:szCs w:val="24"/>
          <w:rPrChange w:id="5534" w:author="Manuela Camargo" w:date="2020-07-21T11:07:00Z">
            <w:rPr>
              <w:rFonts w:ascii="Arial" w:hAnsi="Arial" w:cs="Arial"/>
              <w:b/>
              <w:bCs/>
              <w:spacing w:val="-2"/>
              <w:sz w:val="24"/>
              <w:szCs w:val="24"/>
              <w:lang w:val="en"/>
            </w:rPr>
          </w:rPrChange>
        </w:rPr>
        <w:t>a</w:t>
      </w:r>
      <w:r w:rsidRPr="006E6EB9">
        <w:rPr>
          <w:rFonts w:ascii="Times New Roman" w:hAnsi="Times New Roman" w:cs="Times New Roman"/>
          <w:sz w:val="24"/>
          <w:szCs w:val="24"/>
          <w:rPrChange w:id="5535" w:author="Manuela Camargo" w:date="2020-07-21T11:07:00Z">
            <w:rPr>
              <w:rFonts w:ascii="Arial" w:hAnsi="Arial" w:cs="Arial"/>
              <w:b/>
              <w:bCs/>
              <w:sz w:val="24"/>
              <w:szCs w:val="24"/>
              <w:lang w:val="en"/>
            </w:rPr>
          </w:rPrChange>
        </w:rPr>
        <w:t>l</w:t>
      </w:r>
      <w:r w:rsidRPr="006E6EB9">
        <w:rPr>
          <w:rFonts w:ascii="Times New Roman" w:hAnsi="Times New Roman" w:cs="Times New Roman"/>
          <w:sz w:val="24"/>
          <w:szCs w:val="24"/>
          <w:rPrChange w:id="5536" w:author="Manuela Camargo" w:date="2020-07-21T11:07:00Z">
            <w:rPr>
              <w:rFonts w:ascii="Arial" w:hAnsi="Arial" w:cs="Arial"/>
              <w:b/>
              <w:bCs/>
              <w:spacing w:val="1"/>
              <w:sz w:val="24"/>
              <w:szCs w:val="24"/>
              <w:lang w:val="en"/>
            </w:rPr>
          </w:rPrChange>
        </w:rPr>
        <w:t xml:space="preserve"> i</w:t>
      </w:r>
      <w:r w:rsidRPr="006E6EB9">
        <w:rPr>
          <w:rFonts w:ascii="Times New Roman" w:hAnsi="Times New Roman" w:cs="Times New Roman"/>
          <w:sz w:val="24"/>
          <w:szCs w:val="24"/>
          <w:rPrChange w:id="5537" w:author="Manuela Camargo" w:date="2020-07-21T11:07:00Z">
            <w:rPr>
              <w:rFonts w:ascii="Arial" w:hAnsi="Arial" w:cs="Arial"/>
              <w:b/>
              <w:bCs/>
              <w:sz w:val="24"/>
              <w:szCs w:val="24"/>
              <w:lang w:val="en"/>
            </w:rPr>
          </w:rPrChange>
        </w:rPr>
        <w:t xml:space="preserve">njury to you. </w:t>
      </w:r>
      <w:r w:rsidRPr="006E6EB9">
        <w:rPr>
          <w:rFonts w:ascii="Times New Roman" w:hAnsi="Times New Roman" w:cs="Times New Roman"/>
          <w:sz w:val="24"/>
          <w:szCs w:val="24"/>
          <w:rPrChange w:id="5538" w:author="Manuela Camargo" w:date="2020-07-21T11:07:00Z">
            <w:rPr>
              <w:rFonts w:ascii="Arial" w:hAnsi="Arial" w:cs="Arial"/>
              <w:bCs/>
              <w:sz w:val="24"/>
              <w:szCs w:val="24"/>
              <w:lang w:val="en"/>
            </w:rPr>
          </w:rPrChange>
        </w:rPr>
        <w:t xml:space="preserve">No physical injury is expected as you </w:t>
      </w:r>
      <w:del w:id="5539" w:author="Manuela Camargo" w:date="2020-07-21T11:56:00Z">
        <w:r w:rsidRPr="006E6EB9" w:rsidDel="00A7647E">
          <w:rPr>
            <w:rFonts w:ascii="Times New Roman" w:hAnsi="Times New Roman" w:cs="Times New Roman"/>
            <w:sz w:val="24"/>
            <w:szCs w:val="24"/>
            <w:rPrChange w:id="5540" w:author="Manuela Camargo" w:date="2020-07-21T11:07:00Z">
              <w:rPr>
                <w:rFonts w:ascii="Arial" w:hAnsi="Arial" w:cs="Arial"/>
                <w:bCs/>
                <w:sz w:val="24"/>
                <w:szCs w:val="24"/>
                <w:lang w:val="en"/>
              </w:rPr>
            </w:rPrChange>
          </w:rPr>
          <w:tab/>
        </w:r>
      </w:del>
      <w:r w:rsidRPr="006E6EB9">
        <w:rPr>
          <w:rFonts w:ascii="Times New Roman" w:hAnsi="Times New Roman" w:cs="Times New Roman"/>
          <w:sz w:val="24"/>
          <w:szCs w:val="24"/>
          <w:rPrChange w:id="5541" w:author="Manuela Camargo" w:date="2020-07-21T11:07:00Z">
            <w:rPr>
              <w:rFonts w:ascii="Arial" w:hAnsi="Arial" w:cs="Arial"/>
              <w:bCs/>
              <w:sz w:val="24"/>
              <w:szCs w:val="24"/>
              <w:lang w:val="en"/>
            </w:rPr>
          </w:rPrChange>
        </w:rPr>
        <w:t>will be sitting and sharing information</w:t>
      </w:r>
    </w:p>
    <w:p w14:paraId="7D631BD8" w14:textId="69EF715E" w:rsidR="00833BC2" w:rsidRPr="006E6EB9" w:rsidRDefault="00833BC2">
      <w:pPr>
        <w:spacing w:line="480" w:lineRule="auto"/>
        <w:rPr>
          <w:rFonts w:ascii="Times New Roman" w:hAnsi="Times New Roman" w:cs="Times New Roman"/>
          <w:sz w:val="24"/>
          <w:szCs w:val="24"/>
          <w:rPrChange w:id="5542" w:author="Manuela Camargo" w:date="2020-07-21T11:07:00Z">
            <w:rPr>
              <w:rFonts w:ascii="Arial" w:hAnsi="Arial" w:cs="Arial"/>
              <w:bCs/>
              <w:sz w:val="24"/>
              <w:szCs w:val="24"/>
              <w:lang w:val="en"/>
            </w:rPr>
          </w:rPrChange>
        </w:rPr>
        <w:pPrChange w:id="5543" w:author="Manuela Camargo" w:date="2020-07-21T11:07:00Z">
          <w:pPr>
            <w:autoSpaceDE w:val="0"/>
            <w:autoSpaceDN w:val="0"/>
            <w:adjustRightInd w:val="0"/>
            <w:spacing w:after="0" w:line="240" w:lineRule="auto"/>
            <w:ind w:left="360" w:right="-20"/>
          </w:pPr>
        </w:pPrChange>
      </w:pPr>
      <w:r w:rsidRPr="006E6EB9">
        <w:rPr>
          <w:rFonts w:ascii="Times New Roman" w:hAnsi="Times New Roman" w:cs="Times New Roman"/>
          <w:sz w:val="24"/>
          <w:szCs w:val="24"/>
          <w:rPrChange w:id="5544" w:author="Manuela Camargo" w:date="2020-07-21T11:07:00Z">
            <w:rPr>
              <w:rFonts w:ascii="Arial" w:hAnsi="Arial" w:cs="Arial"/>
              <w:b/>
              <w:bCs/>
              <w:spacing w:val="-1"/>
              <w:sz w:val="24"/>
              <w:szCs w:val="24"/>
              <w:lang w:val="en"/>
            </w:rPr>
          </w:rPrChange>
        </w:rPr>
        <w:t>10. C</w:t>
      </w:r>
      <w:r w:rsidRPr="006E6EB9">
        <w:rPr>
          <w:rFonts w:ascii="Times New Roman" w:hAnsi="Times New Roman" w:cs="Times New Roman"/>
          <w:sz w:val="24"/>
          <w:szCs w:val="24"/>
          <w:rPrChange w:id="5545" w:author="Manuela Camargo" w:date="2020-07-21T11:07:00Z">
            <w:rPr>
              <w:rFonts w:ascii="Arial" w:hAnsi="Arial" w:cs="Arial"/>
              <w:b/>
              <w:bCs/>
              <w:sz w:val="24"/>
              <w:szCs w:val="24"/>
              <w:lang w:val="en"/>
            </w:rPr>
          </w:rPrChange>
        </w:rPr>
        <w:t>o</w:t>
      </w:r>
      <w:r w:rsidRPr="006E6EB9">
        <w:rPr>
          <w:rFonts w:ascii="Times New Roman" w:hAnsi="Times New Roman" w:cs="Times New Roman"/>
          <w:sz w:val="24"/>
          <w:szCs w:val="24"/>
          <w:rPrChange w:id="5546" w:author="Manuela Camargo" w:date="2020-07-21T11:07:00Z">
            <w:rPr>
              <w:rFonts w:ascii="Arial" w:hAnsi="Arial" w:cs="Arial"/>
              <w:b/>
              <w:bCs/>
              <w:spacing w:val="1"/>
              <w:sz w:val="24"/>
              <w:szCs w:val="24"/>
              <w:lang w:val="en"/>
            </w:rPr>
          </w:rPrChange>
        </w:rPr>
        <w:t>ll</w:t>
      </w:r>
      <w:r w:rsidRPr="006E6EB9">
        <w:rPr>
          <w:rFonts w:ascii="Times New Roman" w:hAnsi="Times New Roman" w:cs="Times New Roman"/>
          <w:sz w:val="24"/>
          <w:szCs w:val="24"/>
          <w:rPrChange w:id="5547" w:author="Manuela Camargo" w:date="2020-07-21T11:07:00Z">
            <w:rPr>
              <w:rFonts w:ascii="Arial" w:hAnsi="Arial" w:cs="Arial"/>
              <w:b/>
              <w:bCs/>
              <w:spacing w:val="-2"/>
              <w:sz w:val="24"/>
              <w:szCs w:val="24"/>
              <w:lang w:val="en"/>
            </w:rPr>
          </w:rPrChange>
        </w:rPr>
        <w:t>e</w:t>
      </w:r>
      <w:r w:rsidRPr="006E6EB9">
        <w:rPr>
          <w:rFonts w:ascii="Times New Roman" w:hAnsi="Times New Roman" w:cs="Times New Roman"/>
          <w:sz w:val="24"/>
          <w:szCs w:val="24"/>
          <w:rPrChange w:id="5548" w:author="Manuela Camargo" w:date="2020-07-21T11:07:00Z">
            <w:rPr>
              <w:rFonts w:ascii="Arial" w:hAnsi="Arial" w:cs="Arial"/>
              <w:b/>
              <w:bCs/>
              <w:sz w:val="24"/>
              <w:szCs w:val="24"/>
              <w:lang w:val="en"/>
            </w:rPr>
          </w:rPrChange>
        </w:rPr>
        <w:t>c</w:t>
      </w:r>
      <w:r w:rsidRPr="006E6EB9">
        <w:rPr>
          <w:rFonts w:ascii="Times New Roman" w:hAnsi="Times New Roman" w:cs="Times New Roman"/>
          <w:sz w:val="24"/>
          <w:szCs w:val="24"/>
          <w:rPrChange w:id="5549" w:author="Manuela Camargo" w:date="2020-07-21T11:07:00Z">
            <w:rPr>
              <w:rFonts w:ascii="Arial" w:hAnsi="Arial" w:cs="Arial"/>
              <w:b/>
              <w:bCs/>
              <w:spacing w:val="-1"/>
              <w:sz w:val="24"/>
              <w:szCs w:val="24"/>
              <w:lang w:val="en"/>
            </w:rPr>
          </w:rPrChange>
        </w:rPr>
        <w:t>t</w:t>
      </w:r>
      <w:r w:rsidRPr="006E6EB9">
        <w:rPr>
          <w:rFonts w:ascii="Times New Roman" w:hAnsi="Times New Roman" w:cs="Times New Roman"/>
          <w:sz w:val="24"/>
          <w:szCs w:val="24"/>
          <w:rPrChange w:id="5550"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5551" w:author="Manuela Camargo" w:date="2020-07-21T11:07:00Z">
            <w:rPr>
              <w:rFonts w:ascii="Arial" w:hAnsi="Arial" w:cs="Arial"/>
              <w:b/>
              <w:bCs/>
              <w:sz w:val="24"/>
              <w:szCs w:val="24"/>
              <w:lang w:val="en"/>
            </w:rPr>
          </w:rPrChange>
        </w:rPr>
        <w:t xml:space="preserve">on </w:t>
      </w:r>
      <w:r w:rsidRPr="006E6EB9">
        <w:rPr>
          <w:rFonts w:ascii="Times New Roman" w:hAnsi="Times New Roman" w:cs="Times New Roman"/>
          <w:sz w:val="24"/>
          <w:szCs w:val="24"/>
          <w:rPrChange w:id="5552" w:author="Manuela Camargo" w:date="2020-07-21T11:07:00Z">
            <w:rPr>
              <w:rFonts w:ascii="Arial" w:hAnsi="Arial" w:cs="Arial"/>
              <w:b/>
              <w:bCs/>
              <w:spacing w:val="-3"/>
              <w:sz w:val="24"/>
              <w:szCs w:val="24"/>
              <w:lang w:val="en"/>
            </w:rPr>
          </w:rPrChange>
        </w:rPr>
        <w:t>o</w:t>
      </w:r>
      <w:r w:rsidRPr="006E6EB9">
        <w:rPr>
          <w:rFonts w:ascii="Times New Roman" w:hAnsi="Times New Roman" w:cs="Times New Roman"/>
          <w:sz w:val="24"/>
          <w:szCs w:val="24"/>
          <w:rPrChange w:id="5553" w:author="Manuela Camargo" w:date="2020-07-21T11:07:00Z">
            <w:rPr>
              <w:rFonts w:ascii="Arial" w:hAnsi="Arial" w:cs="Arial"/>
              <w:b/>
              <w:bCs/>
              <w:sz w:val="24"/>
              <w:szCs w:val="24"/>
              <w:lang w:val="en"/>
            </w:rPr>
          </w:rPrChange>
        </w:rPr>
        <w:t>f</w:t>
      </w:r>
      <w:r w:rsidRPr="006E6EB9">
        <w:rPr>
          <w:rFonts w:ascii="Times New Roman" w:hAnsi="Times New Roman" w:cs="Times New Roman"/>
          <w:sz w:val="24"/>
          <w:szCs w:val="24"/>
          <w:rPrChange w:id="5554" w:author="Manuela Camargo" w:date="2020-07-21T11:07:00Z">
            <w:rPr>
              <w:rFonts w:ascii="Arial" w:hAnsi="Arial" w:cs="Arial"/>
              <w:b/>
              <w:bCs/>
              <w:spacing w:val="1"/>
              <w:sz w:val="24"/>
              <w:szCs w:val="24"/>
              <w:lang w:val="en"/>
            </w:rPr>
          </w:rPrChange>
        </w:rPr>
        <w:t xml:space="preserve"> i</w:t>
      </w:r>
      <w:r w:rsidRPr="006E6EB9">
        <w:rPr>
          <w:rFonts w:ascii="Times New Roman" w:hAnsi="Times New Roman" w:cs="Times New Roman"/>
          <w:sz w:val="24"/>
          <w:szCs w:val="24"/>
          <w:rPrChange w:id="5555" w:author="Manuela Camargo" w:date="2020-07-21T11:07:00Z">
            <w:rPr>
              <w:rFonts w:ascii="Arial" w:hAnsi="Arial" w:cs="Arial"/>
              <w:b/>
              <w:bCs/>
              <w:sz w:val="24"/>
              <w:szCs w:val="24"/>
              <w:lang w:val="en"/>
            </w:rPr>
          </w:rPrChange>
        </w:rPr>
        <w:t>de</w:t>
      </w:r>
      <w:r w:rsidRPr="006E6EB9">
        <w:rPr>
          <w:rFonts w:ascii="Times New Roman" w:hAnsi="Times New Roman" w:cs="Times New Roman"/>
          <w:sz w:val="24"/>
          <w:szCs w:val="24"/>
          <w:rPrChange w:id="5556" w:author="Manuela Camargo" w:date="2020-07-21T11:07:00Z">
            <w:rPr>
              <w:rFonts w:ascii="Arial" w:hAnsi="Arial" w:cs="Arial"/>
              <w:b/>
              <w:bCs/>
              <w:spacing w:val="-3"/>
              <w:sz w:val="24"/>
              <w:szCs w:val="24"/>
              <w:lang w:val="en"/>
            </w:rPr>
          </w:rPrChange>
        </w:rPr>
        <w:t>n</w:t>
      </w:r>
      <w:r w:rsidRPr="006E6EB9">
        <w:rPr>
          <w:rFonts w:ascii="Times New Roman" w:hAnsi="Times New Roman" w:cs="Times New Roman"/>
          <w:sz w:val="24"/>
          <w:szCs w:val="24"/>
          <w:rPrChange w:id="5557" w:author="Manuela Camargo" w:date="2020-07-21T11:07:00Z">
            <w:rPr>
              <w:rFonts w:ascii="Arial" w:hAnsi="Arial" w:cs="Arial"/>
              <w:b/>
              <w:bCs/>
              <w:spacing w:val="1"/>
              <w:sz w:val="24"/>
              <w:szCs w:val="24"/>
              <w:lang w:val="en"/>
            </w:rPr>
          </w:rPrChange>
        </w:rPr>
        <w:t>t</w:t>
      </w:r>
      <w:r w:rsidRPr="006E6EB9">
        <w:rPr>
          <w:rFonts w:ascii="Times New Roman" w:hAnsi="Times New Roman" w:cs="Times New Roman"/>
          <w:sz w:val="24"/>
          <w:szCs w:val="24"/>
          <w:rPrChange w:id="5558"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5559" w:author="Manuela Camargo" w:date="2020-07-21T11:07:00Z">
            <w:rPr>
              <w:rFonts w:ascii="Arial" w:hAnsi="Arial" w:cs="Arial"/>
              <w:b/>
              <w:bCs/>
              <w:spacing w:val="1"/>
              <w:sz w:val="24"/>
              <w:szCs w:val="24"/>
              <w:lang w:val="en"/>
            </w:rPr>
          </w:rPrChange>
        </w:rPr>
        <w:t>f</w:t>
      </w:r>
      <w:r w:rsidRPr="006E6EB9">
        <w:rPr>
          <w:rFonts w:ascii="Times New Roman" w:hAnsi="Times New Roman" w:cs="Times New Roman"/>
          <w:sz w:val="24"/>
          <w:szCs w:val="24"/>
          <w:rPrChange w:id="5560"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5561" w:author="Manuela Camargo" w:date="2020-07-21T11:07:00Z">
            <w:rPr>
              <w:rFonts w:ascii="Arial" w:hAnsi="Arial" w:cs="Arial"/>
              <w:b/>
              <w:bCs/>
              <w:sz w:val="24"/>
              <w:szCs w:val="24"/>
              <w:lang w:val="en"/>
            </w:rPr>
          </w:rPrChange>
        </w:rPr>
        <w:t>ab</w:t>
      </w:r>
      <w:r w:rsidRPr="006E6EB9">
        <w:rPr>
          <w:rFonts w:ascii="Times New Roman" w:hAnsi="Times New Roman" w:cs="Times New Roman"/>
          <w:sz w:val="24"/>
          <w:szCs w:val="24"/>
          <w:rPrChange w:id="5562" w:author="Manuela Camargo" w:date="2020-07-21T11:07:00Z">
            <w:rPr>
              <w:rFonts w:ascii="Arial" w:hAnsi="Arial" w:cs="Arial"/>
              <w:b/>
              <w:bCs/>
              <w:spacing w:val="-2"/>
              <w:sz w:val="24"/>
              <w:szCs w:val="24"/>
              <w:lang w:val="en"/>
            </w:rPr>
          </w:rPrChange>
        </w:rPr>
        <w:t>l</w:t>
      </w:r>
      <w:r w:rsidRPr="006E6EB9">
        <w:rPr>
          <w:rFonts w:ascii="Times New Roman" w:hAnsi="Times New Roman" w:cs="Times New Roman"/>
          <w:sz w:val="24"/>
          <w:szCs w:val="24"/>
          <w:rPrChange w:id="5563" w:author="Manuela Camargo" w:date="2020-07-21T11:07:00Z">
            <w:rPr>
              <w:rFonts w:ascii="Arial" w:hAnsi="Arial" w:cs="Arial"/>
              <w:b/>
              <w:bCs/>
              <w:sz w:val="24"/>
              <w:szCs w:val="24"/>
              <w:lang w:val="en"/>
            </w:rPr>
          </w:rPrChange>
        </w:rPr>
        <w:t>e</w:t>
      </w:r>
      <w:r w:rsidRPr="006E6EB9">
        <w:rPr>
          <w:rFonts w:ascii="Times New Roman" w:hAnsi="Times New Roman" w:cs="Times New Roman"/>
          <w:sz w:val="24"/>
          <w:szCs w:val="24"/>
          <w:rPrChange w:id="5564" w:author="Manuela Camargo" w:date="2020-07-21T11:07:00Z">
            <w:rPr>
              <w:rFonts w:ascii="Arial" w:hAnsi="Arial" w:cs="Arial"/>
              <w:b/>
              <w:bCs/>
              <w:spacing w:val="-2"/>
              <w:sz w:val="24"/>
              <w:szCs w:val="24"/>
              <w:lang w:val="en"/>
            </w:rPr>
          </w:rPrChange>
        </w:rPr>
        <w:t xml:space="preserve"> </w:t>
      </w:r>
      <w:r w:rsidRPr="006E6EB9">
        <w:rPr>
          <w:rFonts w:ascii="Times New Roman" w:hAnsi="Times New Roman" w:cs="Times New Roman"/>
          <w:sz w:val="24"/>
          <w:szCs w:val="24"/>
          <w:rPrChange w:id="5565" w:author="Manuela Camargo" w:date="2020-07-21T11:07:00Z">
            <w:rPr>
              <w:rFonts w:ascii="Arial" w:hAnsi="Arial" w:cs="Arial"/>
              <w:b/>
              <w:bCs/>
              <w:sz w:val="24"/>
              <w:szCs w:val="24"/>
              <w:lang w:val="en"/>
            </w:rPr>
          </w:rPrChange>
        </w:rPr>
        <w:t>pr</w:t>
      </w:r>
      <w:r w:rsidRPr="006E6EB9">
        <w:rPr>
          <w:rFonts w:ascii="Times New Roman" w:hAnsi="Times New Roman" w:cs="Times New Roman"/>
          <w:sz w:val="24"/>
          <w:szCs w:val="24"/>
          <w:rPrChange w:id="5566"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5567" w:author="Manuela Camargo" w:date="2020-07-21T11:07:00Z">
            <w:rPr>
              <w:rFonts w:ascii="Arial" w:hAnsi="Arial" w:cs="Arial"/>
              <w:b/>
              <w:bCs/>
              <w:sz w:val="24"/>
              <w:szCs w:val="24"/>
              <w:lang w:val="en"/>
            </w:rPr>
          </w:rPrChange>
        </w:rPr>
        <w:t>v</w:t>
      </w:r>
      <w:r w:rsidRPr="006E6EB9">
        <w:rPr>
          <w:rFonts w:ascii="Times New Roman" w:hAnsi="Times New Roman" w:cs="Times New Roman"/>
          <w:sz w:val="24"/>
          <w:szCs w:val="24"/>
          <w:rPrChange w:id="5568" w:author="Manuela Camargo" w:date="2020-07-21T11:07:00Z">
            <w:rPr>
              <w:rFonts w:ascii="Arial" w:hAnsi="Arial" w:cs="Arial"/>
              <w:b/>
              <w:bCs/>
              <w:spacing w:val="-2"/>
              <w:sz w:val="24"/>
              <w:szCs w:val="24"/>
              <w:lang w:val="en"/>
            </w:rPr>
          </w:rPrChange>
        </w:rPr>
        <w:t>a</w:t>
      </w:r>
      <w:r w:rsidRPr="006E6EB9">
        <w:rPr>
          <w:rFonts w:ascii="Times New Roman" w:hAnsi="Times New Roman" w:cs="Times New Roman"/>
          <w:sz w:val="24"/>
          <w:szCs w:val="24"/>
          <w:rPrChange w:id="5569" w:author="Manuela Camargo" w:date="2020-07-21T11:07:00Z">
            <w:rPr>
              <w:rFonts w:ascii="Arial" w:hAnsi="Arial" w:cs="Arial"/>
              <w:b/>
              <w:bCs/>
              <w:spacing w:val="1"/>
              <w:sz w:val="24"/>
              <w:szCs w:val="24"/>
              <w:lang w:val="en"/>
            </w:rPr>
          </w:rPrChange>
        </w:rPr>
        <w:t>t</w:t>
      </w:r>
      <w:r w:rsidRPr="006E6EB9">
        <w:rPr>
          <w:rFonts w:ascii="Times New Roman" w:hAnsi="Times New Roman" w:cs="Times New Roman"/>
          <w:sz w:val="24"/>
          <w:szCs w:val="24"/>
          <w:rPrChange w:id="5570" w:author="Manuela Camargo" w:date="2020-07-21T11:07:00Z">
            <w:rPr>
              <w:rFonts w:ascii="Arial" w:hAnsi="Arial" w:cs="Arial"/>
              <w:b/>
              <w:bCs/>
              <w:sz w:val="24"/>
              <w:szCs w:val="24"/>
              <w:lang w:val="en"/>
            </w:rPr>
          </w:rPrChange>
        </w:rPr>
        <w:t>e</w:t>
      </w:r>
      <w:r w:rsidRPr="006E6EB9">
        <w:rPr>
          <w:rFonts w:ascii="Times New Roman" w:hAnsi="Times New Roman" w:cs="Times New Roman"/>
          <w:sz w:val="24"/>
          <w:szCs w:val="24"/>
          <w:rPrChange w:id="5571" w:author="Manuela Camargo" w:date="2020-07-21T11:07:00Z">
            <w:rPr>
              <w:rFonts w:ascii="Arial" w:hAnsi="Arial" w:cs="Arial"/>
              <w:b/>
              <w:bCs/>
              <w:spacing w:val="-2"/>
              <w:sz w:val="24"/>
              <w:szCs w:val="24"/>
              <w:lang w:val="en"/>
            </w:rPr>
          </w:rPrChange>
        </w:rPr>
        <w:t xml:space="preserve"> </w:t>
      </w:r>
      <w:r w:rsidRPr="006E6EB9">
        <w:rPr>
          <w:rFonts w:ascii="Times New Roman" w:hAnsi="Times New Roman" w:cs="Times New Roman"/>
          <w:sz w:val="24"/>
          <w:szCs w:val="24"/>
          <w:rPrChange w:id="5572"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5573" w:author="Manuela Camargo" w:date="2020-07-21T11:07:00Z">
            <w:rPr>
              <w:rFonts w:ascii="Arial" w:hAnsi="Arial" w:cs="Arial"/>
              <w:b/>
              <w:bCs/>
              <w:spacing w:val="-3"/>
              <w:sz w:val="24"/>
              <w:szCs w:val="24"/>
              <w:lang w:val="en"/>
            </w:rPr>
          </w:rPrChange>
        </w:rPr>
        <w:t>n</w:t>
      </w:r>
      <w:r w:rsidRPr="006E6EB9">
        <w:rPr>
          <w:rFonts w:ascii="Times New Roman" w:hAnsi="Times New Roman" w:cs="Times New Roman"/>
          <w:sz w:val="24"/>
          <w:szCs w:val="24"/>
          <w:rPrChange w:id="5574" w:author="Manuela Camargo" w:date="2020-07-21T11:07:00Z">
            <w:rPr>
              <w:rFonts w:ascii="Arial" w:hAnsi="Arial" w:cs="Arial"/>
              <w:b/>
              <w:bCs/>
              <w:spacing w:val="3"/>
              <w:sz w:val="24"/>
              <w:szCs w:val="24"/>
              <w:lang w:val="en"/>
            </w:rPr>
          </w:rPrChange>
        </w:rPr>
        <w:t>f</w:t>
      </w:r>
      <w:r w:rsidRPr="006E6EB9">
        <w:rPr>
          <w:rFonts w:ascii="Times New Roman" w:hAnsi="Times New Roman" w:cs="Times New Roman"/>
          <w:sz w:val="24"/>
          <w:szCs w:val="24"/>
          <w:rPrChange w:id="5575" w:author="Manuela Camargo" w:date="2020-07-21T11:07:00Z">
            <w:rPr>
              <w:rFonts w:ascii="Arial" w:hAnsi="Arial" w:cs="Arial"/>
              <w:b/>
              <w:bCs/>
              <w:spacing w:val="-2"/>
              <w:sz w:val="24"/>
              <w:szCs w:val="24"/>
              <w:lang w:val="en"/>
            </w:rPr>
          </w:rPrChange>
        </w:rPr>
        <w:t>o</w:t>
      </w:r>
      <w:r w:rsidRPr="006E6EB9">
        <w:rPr>
          <w:rFonts w:ascii="Times New Roman" w:hAnsi="Times New Roman" w:cs="Times New Roman"/>
          <w:sz w:val="24"/>
          <w:szCs w:val="24"/>
          <w:rPrChange w:id="5576" w:author="Manuela Camargo" w:date="2020-07-21T11:07:00Z">
            <w:rPr>
              <w:rFonts w:ascii="Arial" w:hAnsi="Arial" w:cs="Arial"/>
              <w:b/>
              <w:bCs/>
              <w:sz w:val="24"/>
              <w:szCs w:val="24"/>
              <w:lang w:val="en"/>
            </w:rPr>
          </w:rPrChange>
        </w:rPr>
        <w:t>r</w:t>
      </w:r>
      <w:r w:rsidRPr="006E6EB9">
        <w:rPr>
          <w:rFonts w:ascii="Times New Roman" w:hAnsi="Times New Roman" w:cs="Times New Roman"/>
          <w:sz w:val="24"/>
          <w:szCs w:val="24"/>
          <w:rPrChange w:id="5577" w:author="Manuela Camargo" w:date="2020-07-21T11:07:00Z">
            <w:rPr>
              <w:rFonts w:ascii="Arial" w:hAnsi="Arial" w:cs="Arial"/>
              <w:b/>
              <w:bCs/>
              <w:spacing w:val="1"/>
              <w:sz w:val="24"/>
              <w:szCs w:val="24"/>
              <w:lang w:val="en"/>
            </w:rPr>
          </w:rPrChange>
        </w:rPr>
        <w:t>m</w:t>
      </w:r>
      <w:r w:rsidRPr="006E6EB9">
        <w:rPr>
          <w:rFonts w:ascii="Times New Roman" w:hAnsi="Times New Roman" w:cs="Times New Roman"/>
          <w:sz w:val="24"/>
          <w:szCs w:val="24"/>
          <w:rPrChange w:id="5578" w:author="Manuela Camargo" w:date="2020-07-21T11:07:00Z">
            <w:rPr>
              <w:rFonts w:ascii="Arial" w:hAnsi="Arial" w:cs="Arial"/>
              <w:b/>
              <w:bCs/>
              <w:spacing w:val="-2"/>
              <w:sz w:val="24"/>
              <w:szCs w:val="24"/>
              <w:lang w:val="en"/>
            </w:rPr>
          </w:rPrChange>
        </w:rPr>
        <w:t>a</w:t>
      </w:r>
      <w:r w:rsidRPr="006E6EB9">
        <w:rPr>
          <w:rFonts w:ascii="Times New Roman" w:hAnsi="Times New Roman" w:cs="Times New Roman"/>
          <w:sz w:val="24"/>
          <w:szCs w:val="24"/>
          <w:rPrChange w:id="5579" w:author="Manuela Camargo" w:date="2020-07-21T11:07:00Z">
            <w:rPr>
              <w:rFonts w:ascii="Arial" w:hAnsi="Arial" w:cs="Arial"/>
              <w:b/>
              <w:bCs/>
              <w:spacing w:val="1"/>
              <w:sz w:val="24"/>
              <w:szCs w:val="24"/>
              <w:lang w:val="en"/>
            </w:rPr>
          </w:rPrChange>
        </w:rPr>
        <w:t>t</w:t>
      </w:r>
      <w:r w:rsidRPr="006E6EB9">
        <w:rPr>
          <w:rFonts w:ascii="Times New Roman" w:hAnsi="Times New Roman" w:cs="Times New Roman"/>
          <w:sz w:val="24"/>
          <w:szCs w:val="24"/>
          <w:rPrChange w:id="5580"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5581" w:author="Manuela Camargo" w:date="2020-07-21T11:07:00Z">
            <w:rPr>
              <w:rFonts w:ascii="Arial" w:hAnsi="Arial" w:cs="Arial"/>
              <w:b/>
              <w:bCs/>
              <w:sz w:val="24"/>
              <w:szCs w:val="24"/>
              <w:lang w:val="en"/>
            </w:rPr>
          </w:rPrChange>
        </w:rPr>
        <w:t>on</w:t>
      </w:r>
      <w:r w:rsidRPr="006E6EB9">
        <w:rPr>
          <w:rFonts w:ascii="Times New Roman" w:hAnsi="Times New Roman" w:cs="Times New Roman"/>
          <w:sz w:val="24"/>
          <w:szCs w:val="24"/>
          <w:rPrChange w:id="5582" w:author="Manuela Camargo" w:date="2020-07-21T11:07:00Z">
            <w:rPr>
              <w:rFonts w:ascii="Arial" w:hAnsi="Arial" w:cs="Arial"/>
              <w:b/>
              <w:bCs/>
              <w:spacing w:val="2"/>
              <w:sz w:val="24"/>
              <w:szCs w:val="24"/>
              <w:lang w:val="en"/>
            </w:rPr>
          </w:rPrChange>
        </w:rPr>
        <w:t xml:space="preserve"> </w:t>
      </w:r>
      <w:r w:rsidRPr="006E6EB9">
        <w:rPr>
          <w:rFonts w:ascii="Times New Roman" w:hAnsi="Times New Roman" w:cs="Times New Roman"/>
          <w:sz w:val="24"/>
          <w:szCs w:val="24"/>
          <w:rPrChange w:id="5583" w:author="Manuela Camargo" w:date="2020-07-21T11:07:00Z">
            <w:rPr>
              <w:rFonts w:ascii="Arial" w:hAnsi="Arial" w:cs="Arial"/>
              <w:b/>
              <w:bCs/>
              <w:sz w:val="24"/>
              <w:szCs w:val="24"/>
              <w:lang w:val="en"/>
            </w:rPr>
          </w:rPrChange>
        </w:rPr>
        <w:t>or</w:t>
      </w:r>
      <w:r w:rsidRPr="006E6EB9">
        <w:rPr>
          <w:rFonts w:ascii="Times New Roman" w:hAnsi="Times New Roman" w:cs="Times New Roman"/>
          <w:sz w:val="24"/>
          <w:szCs w:val="24"/>
          <w:rPrChange w:id="5584" w:author="Manuela Camargo" w:date="2020-07-21T11:07:00Z">
            <w:rPr>
              <w:rFonts w:ascii="Arial" w:hAnsi="Arial" w:cs="Arial"/>
              <w:b/>
              <w:bCs/>
              <w:spacing w:val="-2"/>
              <w:sz w:val="24"/>
              <w:szCs w:val="24"/>
              <w:lang w:val="en"/>
            </w:rPr>
          </w:rPrChange>
        </w:rPr>
        <w:t xml:space="preserve"> </w:t>
      </w:r>
      <w:r w:rsidRPr="006E6EB9">
        <w:rPr>
          <w:rFonts w:ascii="Times New Roman" w:hAnsi="Times New Roman" w:cs="Times New Roman"/>
          <w:sz w:val="24"/>
          <w:szCs w:val="24"/>
          <w:rPrChange w:id="5585"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5586" w:author="Manuela Camargo" w:date="2020-07-21T11:07:00Z">
            <w:rPr>
              <w:rFonts w:ascii="Arial" w:hAnsi="Arial" w:cs="Arial"/>
              <w:b/>
              <w:bCs/>
              <w:sz w:val="24"/>
              <w:szCs w:val="24"/>
              <w:lang w:val="en"/>
            </w:rPr>
          </w:rPrChange>
        </w:rPr>
        <w:t>d</w:t>
      </w:r>
      <w:r w:rsidRPr="006E6EB9">
        <w:rPr>
          <w:rFonts w:ascii="Times New Roman" w:hAnsi="Times New Roman" w:cs="Times New Roman"/>
          <w:sz w:val="24"/>
          <w:szCs w:val="24"/>
          <w:rPrChange w:id="5587" w:author="Manuela Camargo" w:date="2020-07-21T11:07:00Z">
            <w:rPr>
              <w:rFonts w:ascii="Arial" w:hAnsi="Arial" w:cs="Arial"/>
              <w:b/>
              <w:bCs/>
              <w:spacing w:val="-2"/>
              <w:sz w:val="24"/>
              <w:szCs w:val="24"/>
              <w:lang w:val="en"/>
            </w:rPr>
          </w:rPrChange>
        </w:rPr>
        <w:t>e</w:t>
      </w:r>
      <w:r w:rsidRPr="006E6EB9">
        <w:rPr>
          <w:rFonts w:ascii="Times New Roman" w:hAnsi="Times New Roman" w:cs="Times New Roman"/>
          <w:sz w:val="24"/>
          <w:szCs w:val="24"/>
          <w:rPrChange w:id="5588" w:author="Manuela Camargo" w:date="2020-07-21T11:07:00Z">
            <w:rPr>
              <w:rFonts w:ascii="Arial" w:hAnsi="Arial" w:cs="Arial"/>
              <w:b/>
              <w:bCs/>
              <w:sz w:val="24"/>
              <w:szCs w:val="24"/>
              <w:lang w:val="en"/>
            </w:rPr>
          </w:rPrChange>
        </w:rPr>
        <w:t>nt</w:t>
      </w:r>
      <w:r w:rsidRPr="006E6EB9">
        <w:rPr>
          <w:rFonts w:ascii="Times New Roman" w:hAnsi="Times New Roman" w:cs="Times New Roman"/>
          <w:sz w:val="24"/>
          <w:szCs w:val="24"/>
          <w:rPrChange w:id="5589"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5590" w:author="Manuela Camargo" w:date="2020-07-21T11:07:00Z">
            <w:rPr>
              <w:rFonts w:ascii="Arial" w:hAnsi="Arial" w:cs="Arial"/>
              <w:b/>
              <w:bCs/>
              <w:spacing w:val="1"/>
              <w:sz w:val="24"/>
              <w:szCs w:val="24"/>
              <w:lang w:val="en"/>
            </w:rPr>
          </w:rPrChange>
        </w:rPr>
        <w:t>fi</w:t>
      </w:r>
      <w:r w:rsidRPr="006E6EB9">
        <w:rPr>
          <w:rFonts w:ascii="Times New Roman" w:hAnsi="Times New Roman" w:cs="Times New Roman"/>
          <w:sz w:val="24"/>
          <w:szCs w:val="24"/>
          <w:rPrChange w:id="5591" w:author="Manuela Camargo" w:date="2020-07-21T11:07:00Z">
            <w:rPr>
              <w:rFonts w:ascii="Arial" w:hAnsi="Arial" w:cs="Arial"/>
              <w:b/>
              <w:bCs/>
              <w:sz w:val="24"/>
              <w:szCs w:val="24"/>
              <w:lang w:val="en"/>
            </w:rPr>
          </w:rPrChange>
        </w:rPr>
        <w:t>a</w:t>
      </w:r>
      <w:r w:rsidRPr="006E6EB9">
        <w:rPr>
          <w:rFonts w:ascii="Times New Roman" w:hAnsi="Times New Roman" w:cs="Times New Roman"/>
          <w:sz w:val="24"/>
          <w:szCs w:val="24"/>
          <w:rPrChange w:id="5592" w:author="Manuela Camargo" w:date="2020-07-21T11:07:00Z">
            <w:rPr>
              <w:rFonts w:ascii="Arial" w:hAnsi="Arial" w:cs="Arial"/>
              <w:b/>
              <w:bCs/>
              <w:spacing w:val="-3"/>
              <w:sz w:val="24"/>
              <w:szCs w:val="24"/>
              <w:lang w:val="en"/>
            </w:rPr>
          </w:rPrChange>
        </w:rPr>
        <w:t>b</w:t>
      </w:r>
      <w:r w:rsidRPr="006E6EB9">
        <w:rPr>
          <w:rFonts w:ascii="Times New Roman" w:hAnsi="Times New Roman" w:cs="Times New Roman"/>
          <w:sz w:val="24"/>
          <w:szCs w:val="24"/>
          <w:rPrChange w:id="5593" w:author="Manuela Camargo" w:date="2020-07-21T11:07:00Z">
            <w:rPr>
              <w:rFonts w:ascii="Arial" w:hAnsi="Arial" w:cs="Arial"/>
              <w:b/>
              <w:bCs/>
              <w:spacing w:val="1"/>
              <w:sz w:val="24"/>
              <w:szCs w:val="24"/>
              <w:lang w:val="en"/>
            </w:rPr>
          </w:rPrChange>
        </w:rPr>
        <w:t>l</w:t>
      </w:r>
      <w:r w:rsidRPr="006E6EB9">
        <w:rPr>
          <w:rFonts w:ascii="Times New Roman" w:hAnsi="Times New Roman" w:cs="Times New Roman"/>
          <w:sz w:val="24"/>
          <w:szCs w:val="24"/>
          <w:rPrChange w:id="5594" w:author="Manuela Camargo" w:date="2020-07-21T11:07:00Z">
            <w:rPr>
              <w:rFonts w:ascii="Arial" w:hAnsi="Arial" w:cs="Arial"/>
              <w:b/>
              <w:bCs/>
              <w:sz w:val="24"/>
              <w:szCs w:val="24"/>
              <w:lang w:val="en"/>
            </w:rPr>
          </w:rPrChange>
        </w:rPr>
        <w:t xml:space="preserve">e </w:t>
      </w:r>
      <w:r w:rsidRPr="006E6EB9">
        <w:rPr>
          <w:rFonts w:ascii="Times New Roman" w:hAnsi="Times New Roman" w:cs="Times New Roman"/>
          <w:sz w:val="24"/>
          <w:szCs w:val="24"/>
          <w:rPrChange w:id="5595" w:author="Manuela Camargo" w:date="2020-07-21T11:07:00Z">
            <w:rPr>
              <w:rFonts w:ascii="Arial" w:hAnsi="Arial" w:cs="Arial"/>
              <w:b/>
              <w:bCs/>
              <w:spacing w:val="-2"/>
              <w:sz w:val="24"/>
              <w:szCs w:val="24"/>
              <w:lang w:val="en"/>
            </w:rPr>
          </w:rPrChange>
        </w:rPr>
        <w:t>b</w:t>
      </w:r>
      <w:r w:rsidRPr="006E6EB9">
        <w:rPr>
          <w:rFonts w:ascii="Times New Roman" w:hAnsi="Times New Roman" w:cs="Times New Roman"/>
          <w:sz w:val="24"/>
          <w:szCs w:val="24"/>
          <w:rPrChange w:id="5596"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5597" w:author="Manuela Camargo" w:date="2020-07-21T11:07:00Z">
            <w:rPr>
              <w:rFonts w:ascii="Arial" w:hAnsi="Arial" w:cs="Arial"/>
              <w:b/>
              <w:bCs/>
              <w:sz w:val="24"/>
              <w:szCs w:val="24"/>
              <w:lang w:val="en"/>
            </w:rPr>
          </w:rPrChange>
        </w:rPr>
        <w:t>o-sp</w:t>
      </w:r>
      <w:r w:rsidRPr="006E6EB9">
        <w:rPr>
          <w:rFonts w:ascii="Times New Roman" w:hAnsi="Times New Roman" w:cs="Times New Roman"/>
          <w:sz w:val="24"/>
          <w:szCs w:val="24"/>
          <w:rPrChange w:id="5598" w:author="Manuela Camargo" w:date="2020-07-21T11:07:00Z">
            <w:rPr>
              <w:rFonts w:ascii="Arial" w:hAnsi="Arial" w:cs="Arial"/>
              <w:b/>
              <w:bCs/>
              <w:spacing w:val="-2"/>
              <w:sz w:val="24"/>
              <w:szCs w:val="24"/>
              <w:lang w:val="en"/>
            </w:rPr>
          </w:rPrChange>
        </w:rPr>
        <w:t>e</w:t>
      </w:r>
      <w:r w:rsidRPr="006E6EB9">
        <w:rPr>
          <w:rFonts w:ascii="Times New Roman" w:hAnsi="Times New Roman" w:cs="Times New Roman"/>
          <w:sz w:val="24"/>
          <w:szCs w:val="24"/>
          <w:rPrChange w:id="5599" w:author="Manuela Camargo" w:date="2020-07-21T11:07:00Z">
            <w:rPr>
              <w:rFonts w:ascii="Arial" w:hAnsi="Arial" w:cs="Arial"/>
              <w:b/>
              <w:bCs/>
              <w:sz w:val="24"/>
              <w:szCs w:val="24"/>
              <w:lang w:val="en"/>
            </w:rPr>
          </w:rPrChange>
        </w:rPr>
        <w:t>c</w:t>
      </w:r>
      <w:r w:rsidRPr="006E6EB9">
        <w:rPr>
          <w:rFonts w:ascii="Times New Roman" w:hAnsi="Times New Roman" w:cs="Times New Roman"/>
          <w:sz w:val="24"/>
          <w:szCs w:val="24"/>
          <w:rPrChange w:id="5600"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5601" w:author="Manuela Camargo" w:date="2020-07-21T11:07:00Z">
            <w:rPr>
              <w:rFonts w:ascii="Arial" w:hAnsi="Arial" w:cs="Arial"/>
              <w:b/>
              <w:bCs/>
              <w:spacing w:val="1"/>
              <w:sz w:val="24"/>
              <w:szCs w:val="24"/>
              <w:lang w:val="en"/>
            </w:rPr>
          </w:rPrChange>
        </w:rPr>
        <w:t>m</w:t>
      </w:r>
      <w:r w:rsidRPr="006E6EB9">
        <w:rPr>
          <w:rFonts w:ascii="Times New Roman" w:hAnsi="Times New Roman" w:cs="Times New Roman"/>
          <w:sz w:val="24"/>
          <w:szCs w:val="24"/>
          <w:rPrChange w:id="5602" w:author="Manuela Camargo" w:date="2020-07-21T11:07:00Z">
            <w:rPr>
              <w:rFonts w:ascii="Arial" w:hAnsi="Arial" w:cs="Arial"/>
              <w:b/>
              <w:bCs/>
              <w:sz w:val="24"/>
              <w:szCs w:val="24"/>
              <w:lang w:val="en"/>
            </w:rPr>
          </w:rPrChange>
        </w:rPr>
        <w:t>e</w:t>
      </w:r>
      <w:r w:rsidRPr="006E6EB9">
        <w:rPr>
          <w:rFonts w:ascii="Times New Roman" w:hAnsi="Times New Roman" w:cs="Times New Roman"/>
          <w:sz w:val="24"/>
          <w:szCs w:val="24"/>
          <w:rPrChange w:id="5603" w:author="Manuela Camargo" w:date="2020-07-21T11:07:00Z">
            <w:rPr>
              <w:rFonts w:ascii="Arial" w:hAnsi="Arial" w:cs="Arial"/>
              <w:b/>
              <w:bCs/>
              <w:spacing w:val="-2"/>
              <w:sz w:val="24"/>
              <w:szCs w:val="24"/>
              <w:lang w:val="en"/>
            </w:rPr>
          </w:rPrChange>
        </w:rPr>
        <w:t>n</w:t>
      </w:r>
      <w:r w:rsidRPr="006E6EB9">
        <w:rPr>
          <w:rFonts w:ascii="Times New Roman" w:hAnsi="Times New Roman" w:cs="Times New Roman"/>
          <w:sz w:val="24"/>
          <w:szCs w:val="24"/>
          <w:rPrChange w:id="5604" w:author="Manuela Camargo" w:date="2020-07-21T11:07:00Z">
            <w:rPr>
              <w:rFonts w:ascii="Arial" w:hAnsi="Arial" w:cs="Arial"/>
              <w:b/>
              <w:bCs/>
              <w:sz w:val="24"/>
              <w:szCs w:val="24"/>
              <w:lang w:val="en"/>
            </w:rPr>
          </w:rPrChange>
        </w:rPr>
        <w:t xml:space="preserve">s.  </w:t>
      </w:r>
      <w:del w:id="5605" w:author="Manuela Camargo" w:date="2020-07-21T11:56:00Z">
        <w:r w:rsidRPr="006E6EB9" w:rsidDel="00A7647E">
          <w:rPr>
            <w:rFonts w:ascii="Times New Roman" w:hAnsi="Times New Roman" w:cs="Times New Roman"/>
            <w:sz w:val="24"/>
            <w:szCs w:val="24"/>
            <w:rPrChange w:id="5606" w:author="Manuela Camargo" w:date="2020-07-21T11:07:00Z">
              <w:rPr>
                <w:rFonts w:ascii="Arial" w:hAnsi="Arial" w:cs="Arial"/>
                <w:b/>
                <w:bCs/>
                <w:sz w:val="24"/>
                <w:szCs w:val="24"/>
                <w:lang w:val="en"/>
              </w:rPr>
            </w:rPrChange>
          </w:rPr>
          <w:tab/>
        </w:r>
      </w:del>
      <w:r w:rsidRPr="006E6EB9">
        <w:rPr>
          <w:rFonts w:ascii="Times New Roman" w:hAnsi="Times New Roman" w:cs="Times New Roman"/>
          <w:sz w:val="24"/>
          <w:szCs w:val="24"/>
          <w:rPrChange w:id="5607" w:author="Manuela Camargo" w:date="2020-07-21T11:07:00Z">
            <w:rPr>
              <w:rFonts w:ascii="Arial" w:hAnsi="Arial" w:cs="Arial"/>
              <w:bCs/>
              <w:sz w:val="24"/>
              <w:szCs w:val="24"/>
              <w:lang w:val="en"/>
            </w:rPr>
          </w:rPrChange>
        </w:rPr>
        <w:t xml:space="preserve">This study will collect data on your age, gender and ethnicity and the data you </w:t>
      </w:r>
      <w:del w:id="5608" w:author="Manuela Camargo" w:date="2020-07-21T11:56:00Z">
        <w:r w:rsidRPr="006E6EB9" w:rsidDel="00A7647E">
          <w:rPr>
            <w:rFonts w:ascii="Times New Roman" w:hAnsi="Times New Roman" w:cs="Times New Roman"/>
            <w:sz w:val="24"/>
            <w:szCs w:val="24"/>
            <w:rPrChange w:id="5609" w:author="Manuela Camargo" w:date="2020-07-21T11:07:00Z">
              <w:rPr>
                <w:rFonts w:ascii="Arial" w:hAnsi="Arial" w:cs="Arial"/>
                <w:bCs/>
                <w:sz w:val="24"/>
                <w:szCs w:val="24"/>
                <w:lang w:val="en"/>
              </w:rPr>
            </w:rPrChange>
          </w:rPr>
          <w:tab/>
        </w:r>
      </w:del>
      <w:r w:rsidRPr="006E6EB9">
        <w:rPr>
          <w:rFonts w:ascii="Times New Roman" w:hAnsi="Times New Roman" w:cs="Times New Roman"/>
          <w:sz w:val="24"/>
          <w:szCs w:val="24"/>
          <w:rPrChange w:id="5610" w:author="Manuela Camargo" w:date="2020-07-21T11:07:00Z">
            <w:rPr>
              <w:rFonts w:ascii="Arial" w:hAnsi="Arial" w:cs="Arial"/>
              <w:bCs/>
              <w:sz w:val="24"/>
              <w:szCs w:val="24"/>
              <w:lang w:val="en"/>
            </w:rPr>
          </w:rPrChange>
        </w:rPr>
        <w:t xml:space="preserve">share </w:t>
      </w:r>
      <w:del w:id="5611" w:author="Manuela Camargo" w:date="2020-07-21T11:56:00Z">
        <w:r w:rsidRPr="006E6EB9" w:rsidDel="00A7647E">
          <w:rPr>
            <w:rFonts w:ascii="Times New Roman" w:hAnsi="Times New Roman" w:cs="Times New Roman"/>
            <w:sz w:val="24"/>
            <w:szCs w:val="24"/>
            <w:rPrChange w:id="5612" w:author="Manuela Camargo" w:date="2020-07-21T11:07:00Z">
              <w:rPr>
                <w:rFonts w:ascii="Arial" w:hAnsi="Arial" w:cs="Arial"/>
                <w:bCs/>
                <w:sz w:val="24"/>
                <w:szCs w:val="24"/>
                <w:lang w:val="en"/>
              </w:rPr>
            </w:rPrChange>
          </w:rPr>
          <w:tab/>
        </w:r>
      </w:del>
      <w:r w:rsidRPr="006E6EB9">
        <w:rPr>
          <w:rFonts w:ascii="Times New Roman" w:hAnsi="Times New Roman" w:cs="Times New Roman"/>
          <w:sz w:val="24"/>
          <w:szCs w:val="24"/>
          <w:rPrChange w:id="5613" w:author="Manuela Camargo" w:date="2020-07-21T11:07:00Z">
            <w:rPr>
              <w:rFonts w:ascii="Arial" w:hAnsi="Arial" w:cs="Arial"/>
              <w:bCs/>
              <w:sz w:val="24"/>
              <w:szCs w:val="24"/>
              <w:lang w:val="en"/>
            </w:rPr>
          </w:rPrChange>
        </w:rPr>
        <w:t>regarding health programs you would like to see get started at the CHASS</w:t>
      </w:r>
    </w:p>
    <w:p w14:paraId="5E3024C1" w14:textId="21DD121F" w:rsidR="00833BC2" w:rsidRPr="006E6EB9" w:rsidRDefault="00833BC2">
      <w:pPr>
        <w:spacing w:line="480" w:lineRule="auto"/>
        <w:rPr>
          <w:rFonts w:ascii="Times New Roman" w:hAnsi="Times New Roman" w:cs="Times New Roman"/>
          <w:sz w:val="24"/>
          <w:szCs w:val="24"/>
          <w:rPrChange w:id="5614" w:author="Manuela Camargo" w:date="2020-07-21T11:07:00Z">
            <w:rPr>
              <w:rFonts w:ascii="Arial" w:hAnsi="Arial" w:cs="Arial"/>
              <w:b/>
              <w:bCs/>
              <w:sz w:val="24"/>
              <w:szCs w:val="24"/>
              <w:lang w:val="en"/>
            </w:rPr>
          </w:rPrChange>
        </w:rPr>
        <w:pPrChange w:id="5615" w:author="Manuela Camargo" w:date="2020-07-21T11:07:00Z">
          <w:pPr>
            <w:autoSpaceDE w:val="0"/>
            <w:autoSpaceDN w:val="0"/>
            <w:adjustRightInd w:val="0"/>
            <w:spacing w:after="0" w:line="240" w:lineRule="auto"/>
            <w:ind w:left="360" w:right="-14"/>
          </w:pPr>
        </w:pPrChange>
      </w:pPr>
      <w:r w:rsidRPr="006E6EB9">
        <w:rPr>
          <w:rFonts w:ascii="Times New Roman" w:hAnsi="Times New Roman" w:cs="Times New Roman"/>
          <w:sz w:val="24"/>
          <w:szCs w:val="24"/>
          <w:rPrChange w:id="5616" w:author="Manuela Camargo" w:date="2020-07-21T11:07:00Z">
            <w:rPr>
              <w:rFonts w:ascii="Arial" w:hAnsi="Arial" w:cs="Arial"/>
              <w:bCs/>
              <w:sz w:val="24"/>
              <w:szCs w:val="24"/>
              <w:lang w:val="en"/>
            </w:rPr>
          </w:rPrChange>
        </w:rPr>
        <w:tab/>
        <w:t xml:space="preserve">Medical center. This data will be stored in a locked cabinet in a locked office. </w:t>
      </w:r>
      <w:del w:id="5617" w:author="Manuela Camargo" w:date="2020-07-21T11:57:00Z">
        <w:r w:rsidRPr="006E6EB9" w:rsidDel="00A7647E">
          <w:rPr>
            <w:rFonts w:ascii="Times New Roman" w:hAnsi="Times New Roman" w:cs="Times New Roman"/>
            <w:sz w:val="24"/>
            <w:szCs w:val="24"/>
            <w:rPrChange w:id="5618" w:author="Manuela Camargo" w:date="2020-07-21T11:07:00Z">
              <w:rPr>
                <w:rFonts w:ascii="Arial" w:hAnsi="Arial" w:cs="Arial"/>
                <w:bCs/>
                <w:sz w:val="24"/>
                <w:szCs w:val="24"/>
                <w:lang w:val="en"/>
              </w:rPr>
            </w:rPrChange>
          </w:rPr>
          <w:tab/>
        </w:r>
      </w:del>
      <w:r w:rsidRPr="006E6EB9">
        <w:rPr>
          <w:rFonts w:ascii="Times New Roman" w:hAnsi="Times New Roman" w:cs="Times New Roman"/>
          <w:sz w:val="24"/>
          <w:szCs w:val="24"/>
          <w:rPrChange w:id="5619" w:author="Manuela Camargo" w:date="2020-07-21T11:07:00Z">
            <w:rPr>
              <w:rFonts w:ascii="Arial" w:hAnsi="Arial" w:cs="Arial"/>
              <w:bCs/>
              <w:sz w:val="24"/>
              <w:szCs w:val="24"/>
              <w:lang w:val="en"/>
            </w:rPr>
          </w:rPrChange>
        </w:rPr>
        <w:t>There are no bio-specimens collected in this research.</w:t>
      </w:r>
    </w:p>
    <w:p w14:paraId="77FEE08B" w14:textId="58DD8781" w:rsidR="00833BC2" w:rsidRPr="006E6EB9" w:rsidDel="00A7647E" w:rsidRDefault="00833BC2">
      <w:pPr>
        <w:spacing w:line="480" w:lineRule="auto"/>
        <w:rPr>
          <w:del w:id="5620" w:author="Manuela Camargo" w:date="2020-07-21T11:56:00Z"/>
          <w:rFonts w:ascii="Times New Roman" w:hAnsi="Times New Roman" w:cs="Times New Roman"/>
          <w:sz w:val="24"/>
          <w:szCs w:val="24"/>
          <w:rPrChange w:id="5621" w:author="Manuela Camargo" w:date="2020-07-21T11:07:00Z">
            <w:rPr>
              <w:del w:id="5622" w:author="Manuela Camargo" w:date="2020-07-21T11:56:00Z"/>
              <w:rFonts w:ascii="Arial" w:hAnsi="Arial" w:cs="Arial"/>
              <w:i/>
              <w:sz w:val="24"/>
              <w:szCs w:val="24"/>
              <w:lang w:val="en"/>
            </w:rPr>
          </w:rPrChange>
        </w:rPr>
        <w:pPrChange w:id="5623" w:author="Manuela Camargo" w:date="2020-07-21T11:07:00Z">
          <w:pPr>
            <w:autoSpaceDE w:val="0"/>
            <w:autoSpaceDN w:val="0"/>
            <w:adjustRightInd w:val="0"/>
            <w:spacing w:after="0" w:line="240" w:lineRule="auto"/>
            <w:ind w:left="360" w:right="-14"/>
          </w:pPr>
        </w:pPrChange>
      </w:pPr>
    </w:p>
    <w:p w14:paraId="07F92BF0" w14:textId="27BB2DB9" w:rsidR="00833BC2" w:rsidRPr="006E6EB9" w:rsidRDefault="00833BC2">
      <w:pPr>
        <w:spacing w:line="480" w:lineRule="auto"/>
        <w:rPr>
          <w:rFonts w:ascii="Times New Roman" w:hAnsi="Times New Roman" w:cs="Times New Roman"/>
          <w:sz w:val="24"/>
          <w:szCs w:val="24"/>
          <w:rPrChange w:id="5624" w:author="Manuela Camargo" w:date="2020-07-21T11:07:00Z">
            <w:rPr>
              <w:rFonts w:ascii="Arial" w:hAnsi="Arial" w:cs="Arial"/>
              <w:sz w:val="24"/>
              <w:szCs w:val="24"/>
              <w:lang w:val="en"/>
            </w:rPr>
          </w:rPrChange>
        </w:rPr>
        <w:pPrChange w:id="5625" w:author="Manuela Camargo" w:date="2020-07-21T11:07:00Z">
          <w:pPr>
            <w:autoSpaceDE w:val="0"/>
            <w:autoSpaceDN w:val="0"/>
            <w:adjustRightInd w:val="0"/>
            <w:spacing w:after="120" w:line="240" w:lineRule="auto"/>
            <w:ind w:left="360" w:right="-20"/>
          </w:pPr>
        </w:pPrChange>
      </w:pPr>
      <w:r w:rsidRPr="006E6EB9">
        <w:rPr>
          <w:rFonts w:ascii="Times New Roman" w:hAnsi="Times New Roman" w:cs="Times New Roman"/>
          <w:sz w:val="24"/>
          <w:szCs w:val="24"/>
          <w:rPrChange w:id="5626" w:author="Manuela Camargo" w:date="2020-07-21T11:07:00Z">
            <w:rPr>
              <w:rFonts w:ascii="Arial" w:hAnsi="Arial" w:cs="Arial"/>
              <w:b/>
              <w:bCs/>
              <w:spacing w:val="-1"/>
              <w:sz w:val="24"/>
              <w:szCs w:val="24"/>
              <w:lang w:val="en"/>
            </w:rPr>
          </w:rPrChange>
        </w:rPr>
        <w:t xml:space="preserve">11. Notification </w:t>
      </w:r>
      <w:r w:rsidRPr="006E6EB9">
        <w:rPr>
          <w:rFonts w:ascii="Times New Roman" w:hAnsi="Times New Roman" w:cs="Times New Roman"/>
          <w:sz w:val="24"/>
          <w:szCs w:val="24"/>
          <w:rPrChange w:id="5627" w:author="Manuela Camargo" w:date="2020-07-21T11:07:00Z">
            <w:rPr>
              <w:rFonts w:ascii="Arial" w:hAnsi="Arial" w:cs="Arial"/>
              <w:b/>
              <w:bCs/>
              <w:spacing w:val="-2"/>
              <w:sz w:val="24"/>
              <w:szCs w:val="24"/>
              <w:lang w:val="en"/>
            </w:rPr>
          </w:rPrChange>
        </w:rPr>
        <w:t>o</w:t>
      </w:r>
      <w:r w:rsidRPr="006E6EB9">
        <w:rPr>
          <w:rFonts w:ascii="Times New Roman" w:hAnsi="Times New Roman" w:cs="Times New Roman"/>
          <w:sz w:val="24"/>
          <w:szCs w:val="24"/>
          <w:rPrChange w:id="5628" w:author="Manuela Camargo" w:date="2020-07-21T11:07:00Z">
            <w:rPr>
              <w:rFonts w:ascii="Arial" w:hAnsi="Arial" w:cs="Arial"/>
              <w:b/>
              <w:bCs/>
              <w:sz w:val="24"/>
              <w:szCs w:val="24"/>
              <w:lang w:val="en"/>
            </w:rPr>
          </w:rPrChange>
        </w:rPr>
        <w:t>f</w:t>
      </w:r>
      <w:r w:rsidRPr="006E6EB9">
        <w:rPr>
          <w:rFonts w:ascii="Times New Roman" w:hAnsi="Times New Roman" w:cs="Times New Roman"/>
          <w:sz w:val="24"/>
          <w:szCs w:val="24"/>
          <w:rPrChange w:id="5629" w:author="Manuela Camargo" w:date="2020-07-21T11:07:00Z">
            <w:rPr>
              <w:rFonts w:ascii="Arial" w:hAnsi="Arial" w:cs="Arial"/>
              <w:b/>
              <w:bCs/>
              <w:spacing w:val="1"/>
              <w:sz w:val="24"/>
              <w:szCs w:val="24"/>
              <w:lang w:val="en"/>
            </w:rPr>
          </w:rPrChange>
        </w:rPr>
        <w:t xml:space="preserve"> f</w:t>
      </w:r>
      <w:r w:rsidRPr="006E6EB9">
        <w:rPr>
          <w:rFonts w:ascii="Times New Roman" w:hAnsi="Times New Roman" w:cs="Times New Roman"/>
          <w:sz w:val="24"/>
          <w:szCs w:val="24"/>
          <w:rPrChange w:id="5630" w:author="Manuela Camargo" w:date="2020-07-21T11:07:00Z">
            <w:rPr>
              <w:rFonts w:ascii="Arial" w:hAnsi="Arial" w:cs="Arial"/>
              <w:b/>
              <w:bCs/>
              <w:sz w:val="24"/>
              <w:szCs w:val="24"/>
              <w:lang w:val="en"/>
            </w:rPr>
          </w:rPrChange>
        </w:rPr>
        <w:t>u</w:t>
      </w:r>
      <w:r w:rsidRPr="006E6EB9">
        <w:rPr>
          <w:rFonts w:ascii="Times New Roman" w:hAnsi="Times New Roman" w:cs="Times New Roman"/>
          <w:sz w:val="24"/>
          <w:szCs w:val="24"/>
          <w:rPrChange w:id="5631" w:author="Manuela Camargo" w:date="2020-07-21T11:07:00Z">
            <w:rPr>
              <w:rFonts w:ascii="Arial" w:hAnsi="Arial" w:cs="Arial"/>
              <w:b/>
              <w:bCs/>
              <w:spacing w:val="-2"/>
              <w:sz w:val="24"/>
              <w:szCs w:val="24"/>
              <w:lang w:val="en"/>
            </w:rPr>
          </w:rPrChange>
        </w:rPr>
        <w:t>r</w:t>
      </w:r>
      <w:r w:rsidRPr="006E6EB9">
        <w:rPr>
          <w:rFonts w:ascii="Times New Roman" w:hAnsi="Times New Roman" w:cs="Times New Roman"/>
          <w:sz w:val="24"/>
          <w:szCs w:val="24"/>
          <w:rPrChange w:id="5632" w:author="Manuela Camargo" w:date="2020-07-21T11:07:00Z">
            <w:rPr>
              <w:rFonts w:ascii="Arial" w:hAnsi="Arial" w:cs="Arial"/>
              <w:b/>
              <w:bCs/>
              <w:spacing w:val="1"/>
              <w:sz w:val="24"/>
              <w:szCs w:val="24"/>
              <w:lang w:val="en"/>
            </w:rPr>
          </w:rPrChange>
        </w:rPr>
        <w:t>t</w:t>
      </w:r>
      <w:r w:rsidRPr="006E6EB9">
        <w:rPr>
          <w:rFonts w:ascii="Times New Roman" w:hAnsi="Times New Roman" w:cs="Times New Roman"/>
          <w:sz w:val="24"/>
          <w:szCs w:val="24"/>
          <w:rPrChange w:id="5633" w:author="Manuela Camargo" w:date="2020-07-21T11:07:00Z">
            <w:rPr>
              <w:rFonts w:ascii="Arial" w:hAnsi="Arial" w:cs="Arial"/>
              <w:b/>
              <w:bCs/>
              <w:sz w:val="24"/>
              <w:szCs w:val="24"/>
              <w:lang w:val="en"/>
            </w:rPr>
          </w:rPrChange>
        </w:rPr>
        <w:t>her</w:t>
      </w:r>
      <w:r w:rsidRPr="006E6EB9">
        <w:rPr>
          <w:rFonts w:ascii="Times New Roman" w:hAnsi="Times New Roman" w:cs="Times New Roman"/>
          <w:sz w:val="24"/>
          <w:szCs w:val="24"/>
          <w:rPrChange w:id="5634" w:author="Manuela Camargo" w:date="2020-07-21T11:07:00Z">
            <w:rPr>
              <w:rFonts w:ascii="Arial" w:hAnsi="Arial" w:cs="Arial"/>
              <w:b/>
              <w:bCs/>
              <w:spacing w:val="-2"/>
              <w:sz w:val="24"/>
              <w:szCs w:val="24"/>
              <w:lang w:val="en"/>
            </w:rPr>
          </w:rPrChange>
        </w:rPr>
        <w:t xml:space="preserve"> </w:t>
      </w:r>
      <w:r w:rsidRPr="006E6EB9">
        <w:rPr>
          <w:rFonts w:ascii="Times New Roman" w:hAnsi="Times New Roman" w:cs="Times New Roman"/>
          <w:sz w:val="24"/>
          <w:szCs w:val="24"/>
          <w:rPrChange w:id="5635"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5636" w:author="Manuela Camargo" w:date="2020-07-21T11:07:00Z">
            <w:rPr>
              <w:rFonts w:ascii="Arial" w:hAnsi="Arial" w:cs="Arial"/>
              <w:b/>
              <w:bCs/>
              <w:spacing w:val="-3"/>
              <w:sz w:val="24"/>
              <w:szCs w:val="24"/>
              <w:lang w:val="en"/>
            </w:rPr>
          </w:rPrChange>
        </w:rPr>
        <w:t>n</w:t>
      </w:r>
      <w:r w:rsidRPr="006E6EB9">
        <w:rPr>
          <w:rFonts w:ascii="Times New Roman" w:hAnsi="Times New Roman" w:cs="Times New Roman"/>
          <w:sz w:val="24"/>
          <w:szCs w:val="24"/>
          <w:rPrChange w:id="5637" w:author="Manuela Camargo" w:date="2020-07-21T11:07:00Z">
            <w:rPr>
              <w:rFonts w:ascii="Arial" w:hAnsi="Arial" w:cs="Arial"/>
              <w:b/>
              <w:bCs/>
              <w:spacing w:val="1"/>
              <w:sz w:val="24"/>
              <w:szCs w:val="24"/>
              <w:lang w:val="en"/>
            </w:rPr>
          </w:rPrChange>
        </w:rPr>
        <w:t>f</w:t>
      </w:r>
      <w:r w:rsidRPr="006E6EB9">
        <w:rPr>
          <w:rFonts w:ascii="Times New Roman" w:hAnsi="Times New Roman" w:cs="Times New Roman"/>
          <w:sz w:val="24"/>
          <w:szCs w:val="24"/>
          <w:rPrChange w:id="5638" w:author="Manuela Camargo" w:date="2020-07-21T11:07:00Z">
            <w:rPr>
              <w:rFonts w:ascii="Arial" w:hAnsi="Arial" w:cs="Arial"/>
              <w:b/>
              <w:bCs/>
              <w:sz w:val="24"/>
              <w:szCs w:val="24"/>
              <w:lang w:val="en"/>
            </w:rPr>
          </w:rPrChange>
        </w:rPr>
        <w:t>or</w:t>
      </w:r>
      <w:r w:rsidRPr="006E6EB9">
        <w:rPr>
          <w:rFonts w:ascii="Times New Roman" w:hAnsi="Times New Roman" w:cs="Times New Roman"/>
          <w:sz w:val="24"/>
          <w:szCs w:val="24"/>
          <w:rPrChange w:id="5639" w:author="Manuela Camargo" w:date="2020-07-21T11:07:00Z">
            <w:rPr>
              <w:rFonts w:ascii="Arial" w:hAnsi="Arial" w:cs="Arial"/>
              <w:b/>
              <w:bCs/>
              <w:spacing w:val="1"/>
              <w:sz w:val="24"/>
              <w:szCs w:val="24"/>
              <w:lang w:val="en"/>
            </w:rPr>
          </w:rPrChange>
        </w:rPr>
        <w:t>m</w:t>
      </w:r>
      <w:r w:rsidRPr="006E6EB9">
        <w:rPr>
          <w:rFonts w:ascii="Times New Roman" w:hAnsi="Times New Roman" w:cs="Times New Roman"/>
          <w:sz w:val="24"/>
          <w:szCs w:val="24"/>
          <w:rPrChange w:id="5640" w:author="Manuela Camargo" w:date="2020-07-21T11:07:00Z">
            <w:rPr>
              <w:rFonts w:ascii="Arial" w:hAnsi="Arial" w:cs="Arial"/>
              <w:b/>
              <w:bCs/>
              <w:spacing w:val="-2"/>
              <w:sz w:val="24"/>
              <w:szCs w:val="24"/>
              <w:lang w:val="en"/>
            </w:rPr>
          </w:rPrChange>
        </w:rPr>
        <w:t>a</w:t>
      </w:r>
      <w:r w:rsidRPr="006E6EB9">
        <w:rPr>
          <w:rFonts w:ascii="Times New Roman" w:hAnsi="Times New Roman" w:cs="Times New Roman"/>
          <w:sz w:val="24"/>
          <w:szCs w:val="24"/>
          <w:rPrChange w:id="5641" w:author="Manuela Camargo" w:date="2020-07-21T11:07:00Z">
            <w:rPr>
              <w:rFonts w:ascii="Arial" w:hAnsi="Arial" w:cs="Arial"/>
              <w:b/>
              <w:bCs/>
              <w:spacing w:val="1"/>
              <w:sz w:val="24"/>
              <w:szCs w:val="24"/>
              <w:lang w:val="en"/>
            </w:rPr>
          </w:rPrChange>
        </w:rPr>
        <w:t>ti</w:t>
      </w:r>
      <w:r w:rsidRPr="006E6EB9">
        <w:rPr>
          <w:rFonts w:ascii="Times New Roman" w:hAnsi="Times New Roman" w:cs="Times New Roman"/>
          <w:sz w:val="24"/>
          <w:szCs w:val="24"/>
          <w:rPrChange w:id="5642" w:author="Manuela Camargo" w:date="2020-07-21T11:07:00Z">
            <w:rPr>
              <w:rFonts w:ascii="Arial" w:hAnsi="Arial" w:cs="Arial"/>
              <w:b/>
              <w:bCs/>
              <w:sz w:val="24"/>
              <w:szCs w:val="24"/>
              <w:lang w:val="en"/>
            </w:rPr>
          </w:rPrChange>
        </w:rPr>
        <w:t xml:space="preserve">on. </w:t>
      </w:r>
      <w:r w:rsidRPr="006E6EB9">
        <w:rPr>
          <w:rFonts w:ascii="Times New Roman" w:hAnsi="Times New Roman" w:cs="Times New Roman"/>
          <w:sz w:val="24"/>
          <w:szCs w:val="24"/>
          <w:rPrChange w:id="5643" w:author="Manuela Camargo" w:date="2020-07-21T11:07:00Z">
            <w:rPr>
              <w:rFonts w:ascii="Arial" w:hAnsi="Arial" w:cs="Arial"/>
              <w:iCs/>
              <w:spacing w:val="-2"/>
              <w:sz w:val="24"/>
              <w:szCs w:val="24"/>
              <w:lang w:val="en"/>
            </w:rPr>
          </w:rPrChange>
        </w:rPr>
        <w:t>I</w:t>
      </w:r>
      <w:r w:rsidRPr="006E6EB9">
        <w:rPr>
          <w:rFonts w:ascii="Times New Roman" w:hAnsi="Times New Roman" w:cs="Times New Roman"/>
          <w:sz w:val="24"/>
          <w:szCs w:val="24"/>
          <w:rPrChange w:id="5644" w:author="Manuela Camargo" w:date="2020-07-21T11:07:00Z">
            <w:rPr>
              <w:rFonts w:ascii="Arial" w:hAnsi="Arial" w:cs="Arial"/>
              <w:iCs/>
              <w:sz w:val="24"/>
              <w:szCs w:val="24"/>
              <w:lang w:val="en"/>
            </w:rPr>
          </w:rPrChange>
        </w:rPr>
        <w:t>f</w:t>
      </w:r>
      <w:r w:rsidRPr="006E6EB9">
        <w:rPr>
          <w:rFonts w:ascii="Times New Roman" w:hAnsi="Times New Roman" w:cs="Times New Roman"/>
          <w:sz w:val="24"/>
          <w:szCs w:val="24"/>
          <w:rPrChange w:id="5645" w:author="Manuela Camargo" w:date="2020-07-21T11:07:00Z">
            <w:rPr>
              <w:rFonts w:ascii="Arial" w:hAnsi="Arial" w:cs="Arial"/>
              <w:iCs/>
              <w:spacing w:val="1"/>
              <w:sz w:val="24"/>
              <w:szCs w:val="24"/>
              <w:lang w:val="en"/>
            </w:rPr>
          </w:rPrChange>
        </w:rPr>
        <w:t xml:space="preserve"> </w:t>
      </w:r>
      <w:r w:rsidRPr="006E6EB9">
        <w:rPr>
          <w:rFonts w:ascii="Times New Roman" w:hAnsi="Times New Roman" w:cs="Times New Roman"/>
          <w:sz w:val="24"/>
          <w:szCs w:val="24"/>
          <w:rPrChange w:id="5646" w:author="Manuela Camargo" w:date="2020-07-21T11:07:00Z">
            <w:rPr>
              <w:rFonts w:ascii="Arial" w:hAnsi="Arial" w:cs="Arial"/>
              <w:iCs/>
              <w:spacing w:val="-2"/>
              <w:sz w:val="24"/>
              <w:szCs w:val="24"/>
              <w:lang w:val="en"/>
            </w:rPr>
          </w:rPrChange>
        </w:rPr>
        <w:t>s</w:t>
      </w:r>
      <w:r w:rsidRPr="006E6EB9">
        <w:rPr>
          <w:rFonts w:ascii="Times New Roman" w:hAnsi="Times New Roman" w:cs="Times New Roman"/>
          <w:sz w:val="24"/>
          <w:szCs w:val="24"/>
          <w:rPrChange w:id="5647"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648" w:author="Manuela Camargo" w:date="2020-07-21T11:07:00Z">
            <w:rPr>
              <w:rFonts w:ascii="Arial" w:hAnsi="Arial" w:cs="Arial"/>
              <w:iCs/>
              <w:sz w:val="24"/>
              <w:szCs w:val="24"/>
              <w:lang w:val="en"/>
            </w:rPr>
          </w:rPrChange>
        </w:rPr>
        <w:t>gn</w:t>
      </w:r>
      <w:r w:rsidRPr="006E6EB9">
        <w:rPr>
          <w:rFonts w:ascii="Times New Roman" w:hAnsi="Times New Roman" w:cs="Times New Roman"/>
          <w:sz w:val="24"/>
          <w:szCs w:val="24"/>
          <w:rPrChange w:id="5649" w:author="Manuela Camargo" w:date="2020-07-21T11:07:00Z">
            <w:rPr>
              <w:rFonts w:ascii="Arial" w:hAnsi="Arial" w:cs="Arial"/>
              <w:iCs/>
              <w:spacing w:val="-1"/>
              <w:sz w:val="24"/>
              <w:szCs w:val="24"/>
              <w:lang w:val="en"/>
            </w:rPr>
          </w:rPrChange>
        </w:rPr>
        <w:t>if</w:t>
      </w:r>
      <w:r w:rsidRPr="006E6EB9">
        <w:rPr>
          <w:rFonts w:ascii="Times New Roman" w:hAnsi="Times New Roman" w:cs="Times New Roman"/>
          <w:sz w:val="24"/>
          <w:szCs w:val="24"/>
          <w:rPrChange w:id="5650"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651" w:author="Manuela Camargo" w:date="2020-07-21T11:07:00Z">
            <w:rPr>
              <w:rFonts w:ascii="Arial" w:hAnsi="Arial" w:cs="Arial"/>
              <w:iCs/>
              <w:spacing w:val="-2"/>
              <w:sz w:val="24"/>
              <w:szCs w:val="24"/>
              <w:lang w:val="en"/>
            </w:rPr>
          </w:rPrChange>
        </w:rPr>
        <w:t>c</w:t>
      </w:r>
      <w:r w:rsidRPr="006E6EB9">
        <w:rPr>
          <w:rFonts w:ascii="Times New Roman" w:hAnsi="Times New Roman" w:cs="Times New Roman"/>
          <w:sz w:val="24"/>
          <w:szCs w:val="24"/>
          <w:rPrChange w:id="5652" w:author="Manuela Camargo" w:date="2020-07-21T11:07:00Z">
            <w:rPr>
              <w:rFonts w:ascii="Arial" w:hAnsi="Arial" w:cs="Arial"/>
              <w:iCs/>
              <w:sz w:val="24"/>
              <w:szCs w:val="24"/>
              <w:lang w:val="en"/>
            </w:rPr>
          </w:rPrChange>
        </w:rPr>
        <w:t>ant</w:t>
      </w:r>
      <w:r w:rsidRPr="006E6EB9">
        <w:rPr>
          <w:rFonts w:ascii="Times New Roman" w:hAnsi="Times New Roman" w:cs="Times New Roman"/>
          <w:sz w:val="24"/>
          <w:szCs w:val="24"/>
          <w:rPrChange w:id="5653" w:author="Manuela Camargo" w:date="2020-07-21T11:07:00Z">
            <w:rPr>
              <w:rFonts w:ascii="Arial" w:hAnsi="Arial" w:cs="Arial"/>
              <w:iCs/>
              <w:spacing w:val="1"/>
              <w:sz w:val="24"/>
              <w:szCs w:val="24"/>
              <w:lang w:val="en"/>
            </w:rPr>
          </w:rPrChange>
        </w:rPr>
        <w:t xml:space="preserve"> </w:t>
      </w:r>
      <w:r w:rsidRPr="006E6EB9">
        <w:rPr>
          <w:rFonts w:ascii="Times New Roman" w:hAnsi="Times New Roman" w:cs="Times New Roman"/>
          <w:sz w:val="24"/>
          <w:szCs w:val="24"/>
          <w:rPrChange w:id="5654" w:author="Manuela Camargo" w:date="2020-07-21T11:07:00Z">
            <w:rPr>
              <w:rFonts w:ascii="Arial" w:hAnsi="Arial" w:cs="Arial"/>
              <w:iCs/>
              <w:sz w:val="24"/>
              <w:szCs w:val="24"/>
              <w:lang w:val="en"/>
            </w:rPr>
          </w:rPrChange>
        </w:rPr>
        <w:t>new</w:t>
      </w:r>
      <w:r w:rsidRPr="006E6EB9">
        <w:rPr>
          <w:rFonts w:ascii="Times New Roman" w:hAnsi="Times New Roman" w:cs="Times New Roman"/>
          <w:sz w:val="24"/>
          <w:szCs w:val="24"/>
          <w:rPrChange w:id="5655" w:author="Manuela Camargo" w:date="2020-07-21T11:07:00Z">
            <w:rPr>
              <w:rFonts w:ascii="Arial" w:hAnsi="Arial" w:cs="Arial"/>
              <w:iCs/>
              <w:spacing w:val="-3"/>
              <w:sz w:val="24"/>
              <w:szCs w:val="24"/>
              <w:lang w:val="en"/>
            </w:rPr>
          </w:rPrChange>
        </w:rPr>
        <w:t xml:space="preserve"> </w:t>
      </w:r>
      <w:r w:rsidRPr="006E6EB9">
        <w:rPr>
          <w:rFonts w:ascii="Times New Roman" w:hAnsi="Times New Roman" w:cs="Times New Roman"/>
          <w:sz w:val="24"/>
          <w:szCs w:val="24"/>
          <w:rPrChange w:id="5656" w:author="Manuela Camargo" w:date="2020-07-21T11:07:00Z">
            <w:rPr>
              <w:rFonts w:ascii="Arial" w:hAnsi="Arial" w:cs="Arial"/>
              <w:iCs/>
              <w:sz w:val="24"/>
              <w:szCs w:val="24"/>
              <w:lang w:val="en"/>
            </w:rPr>
          </w:rPrChange>
        </w:rPr>
        <w:t>know</w:t>
      </w:r>
      <w:r w:rsidRPr="006E6EB9">
        <w:rPr>
          <w:rFonts w:ascii="Times New Roman" w:hAnsi="Times New Roman" w:cs="Times New Roman"/>
          <w:sz w:val="24"/>
          <w:szCs w:val="24"/>
          <w:rPrChange w:id="5657" w:author="Manuela Camargo" w:date="2020-07-21T11:07:00Z">
            <w:rPr>
              <w:rFonts w:ascii="Arial" w:hAnsi="Arial" w:cs="Arial"/>
              <w:iCs/>
              <w:spacing w:val="-2"/>
              <w:sz w:val="24"/>
              <w:szCs w:val="24"/>
              <w:lang w:val="en"/>
            </w:rPr>
          </w:rPrChange>
        </w:rPr>
        <w:t>l</w:t>
      </w:r>
      <w:r w:rsidRPr="006E6EB9">
        <w:rPr>
          <w:rFonts w:ascii="Times New Roman" w:hAnsi="Times New Roman" w:cs="Times New Roman"/>
          <w:sz w:val="24"/>
          <w:szCs w:val="24"/>
          <w:rPrChange w:id="5658" w:author="Manuela Camargo" w:date="2020-07-21T11:07:00Z">
            <w:rPr>
              <w:rFonts w:ascii="Arial" w:hAnsi="Arial" w:cs="Arial"/>
              <w:iCs/>
              <w:sz w:val="24"/>
              <w:szCs w:val="24"/>
              <w:lang w:val="en"/>
            </w:rPr>
          </w:rPrChange>
        </w:rPr>
        <w:t>edge</w:t>
      </w:r>
      <w:r w:rsidRPr="006E6EB9">
        <w:rPr>
          <w:rFonts w:ascii="Times New Roman" w:hAnsi="Times New Roman" w:cs="Times New Roman"/>
          <w:sz w:val="24"/>
          <w:szCs w:val="24"/>
          <w:rPrChange w:id="5659"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5660"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661" w:author="Manuela Camargo" w:date="2020-07-21T11:07:00Z">
            <w:rPr>
              <w:rFonts w:ascii="Arial" w:hAnsi="Arial" w:cs="Arial"/>
              <w:iCs/>
              <w:sz w:val="24"/>
              <w:szCs w:val="24"/>
              <w:lang w:val="en"/>
            </w:rPr>
          </w:rPrChange>
        </w:rPr>
        <w:t xml:space="preserve">s </w:t>
      </w:r>
      <w:r w:rsidRPr="006E6EB9">
        <w:rPr>
          <w:rFonts w:ascii="Times New Roman" w:hAnsi="Times New Roman" w:cs="Times New Roman"/>
          <w:sz w:val="24"/>
          <w:szCs w:val="24"/>
          <w:rPrChange w:id="5662" w:author="Manuela Camargo" w:date="2020-07-21T11:07:00Z">
            <w:rPr>
              <w:rFonts w:ascii="Arial" w:hAnsi="Arial" w:cs="Arial"/>
              <w:iCs/>
              <w:spacing w:val="-2"/>
              <w:sz w:val="24"/>
              <w:szCs w:val="24"/>
              <w:lang w:val="en"/>
            </w:rPr>
          </w:rPrChange>
        </w:rPr>
        <w:t>o</w:t>
      </w:r>
      <w:r w:rsidRPr="006E6EB9">
        <w:rPr>
          <w:rFonts w:ascii="Times New Roman" w:hAnsi="Times New Roman" w:cs="Times New Roman"/>
          <w:sz w:val="24"/>
          <w:szCs w:val="24"/>
          <w:rPrChange w:id="5663" w:author="Manuela Camargo" w:date="2020-07-21T11:07:00Z">
            <w:rPr>
              <w:rFonts w:ascii="Arial" w:hAnsi="Arial" w:cs="Arial"/>
              <w:iCs/>
              <w:sz w:val="24"/>
              <w:szCs w:val="24"/>
              <w:lang w:val="en"/>
            </w:rPr>
          </w:rPrChange>
        </w:rPr>
        <w:t>b</w:t>
      </w:r>
      <w:r w:rsidRPr="006E6EB9">
        <w:rPr>
          <w:rFonts w:ascii="Times New Roman" w:hAnsi="Times New Roman" w:cs="Times New Roman"/>
          <w:sz w:val="24"/>
          <w:szCs w:val="24"/>
          <w:rPrChange w:id="5664"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665" w:author="Manuela Camargo" w:date="2020-07-21T11:07:00Z">
            <w:rPr>
              <w:rFonts w:ascii="Arial" w:hAnsi="Arial" w:cs="Arial"/>
              <w:iCs/>
              <w:spacing w:val="-2"/>
              <w:sz w:val="24"/>
              <w:szCs w:val="24"/>
              <w:lang w:val="en"/>
            </w:rPr>
          </w:rPrChange>
        </w:rPr>
        <w:t>a</w:t>
      </w:r>
      <w:r w:rsidRPr="006E6EB9">
        <w:rPr>
          <w:rFonts w:ascii="Times New Roman" w:hAnsi="Times New Roman" w:cs="Times New Roman"/>
          <w:sz w:val="24"/>
          <w:szCs w:val="24"/>
          <w:rPrChange w:id="5666"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667" w:author="Manuela Camargo" w:date="2020-07-21T11:07:00Z">
            <w:rPr>
              <w:rFonts w:ascii="Arial" w:hAnsi="Arial" w:cs="Arial"/>
              <w:iCs/>
              <w:sz w:val="24"/>
              <w:szCs w:val="24"/>
              <w:lang w:val="en"/>
            </w:rPr>
          </w:rPrChange>
        </w:rPr>
        <w:t xml:space="preserve">ned </w:t>
      </w:r>
      <w:del w:id="5668" w:author="Manuela Camargo" w:date="2020-07-21T11:57:00Z">
        <w:r w:rsidRPr="006E6EB9" w:rsidDel="00A7647E">
          <w:rPr>
            <w:rFonts w:ascii="Times New Roman" w:hAnsi="Times New Roman" w:cs="Times New Roman"/>
            <w:sz w:val="24"/>
            <w:szCs w:val="24"/>
            <w:rPrChange w:id="5669" w:author="Manuela Camargo" w:date="2020-07-21T11:07:00Z">
              <w:rPr>
                <w:rFonts w:ascii="Arial" w:hAnsi="Arial" w:cs="Arial"/>
                <w:iCs/>
                <w:sz w:val="24"/>
                <w:szCs w:val="24"/>
                <w:lang w:val="en"/>
              </w:rPr>
            </w:rPrChange>
          </w:rPr>
          <w:delText xml:space="preserve">   </w:delText>
        </w:r>
        <w:r w:rsidRPr="006E6EB9" w:rsidDel="00A7647E">
          <w:rPr>
            <w:rFonts w:ascii="Times New Roman" w:hAnsi="Times New Roman" w:cs="Times New Roman"/>
            <w:sz w:val="24"/>
            <w:szCs w:val="24"/>
            <w:rPrChange w:id="5670" w:author="Manuela Camargo" w:date="2020-07-21T11:07:00Z">
              <w:rPr>
                <w:rFonts w:ascii="Arial" w:hAnsi="Arial" w:cs="Arial"/>
                <w:iCs/>
                <w:sz w:val="24"/>
                <w:szCs w:val="24"/>
                <w:lang w:val="en"/>
              </w:rPr>
            </w:rPrChange>
          </w:rPr>
          <w:tab/>
        </w:r>
      </w:del>
      <w:r w:rsidRPr="006E6EB9">
        <w:rPr>
          <w:rFonts w:ascii="Times New Roman" w:hAnsi="Times New Roman" w:cs="Times New Roman"/>
          <w:sz w:val="24"/>
          <w:szCs w:val="24"/>
          <w:rPrChange w:id="5671" w:author="Manuela Camargo" w:date="2020-07-21T11:07:00Z">
            <w:rPr>
              <w:rFonts w:ascii="Arial" w:hAnsi="Arial" w:cs="Arial"/>
              <w:iCs/>
              <w:sz w:val="24"/>
              <w:szCs w:val="24"/>
              <w:lang w:val="en"/>
            </w:rPr>
          </w:rPrChange>
        </w:rPr>
        <w:t>du</w:t>
      </w:r>
      <w:r w:rsidRPr="006E6EB9">
        <w:rPr>
          <w:rFonts w:ascii="Times New Roman" w:hAnsi="Times New Roman" w:cs="Times New Roman"/>
          <w:sz w:val="24"/>
          <w:szCs w:val="24"/>
          <w:rPrChange w:id="5672" w:author="Manuela Camargo" w:date="2020-07-21T11:07:00Z">
            <w:rPr>
              <w:rFonts w:ascii="Arial" w:hAnsi="Arial" w:cs="Arial"/>
              <w:iCs/>
              <w:spacing w:val="-2"/>
              <w:sz w:val="24"/>
              <w:szCs w:val="24"/>
              <w:lang w:val="en"/>
            </w:rPr>
          </w:rPrChange>
        </w:rPr>
        <w:t>r</w:t>
      </w:r>
      <w:r w:rsidRPr="006E6EB9">
        <w:rPr>
          <w:rFonts w:ascii="Times New Roman" w:hAnsi="Times New Roman" w:cs="Times New Roman"/>
          <w:sz w:val="24"/>
          <w:szCs w:val="24"/>
          <w:rPrChange w:id="5673"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674" w:author="Manuela Camargo" w:date="2020-07-21T11:07:00Z">
            <w:rPr>
              <w:rFonts w:ascii="Arial" w:hAnsi="Arial" w:cs="Arial"/>
              <w:iCs/>
              <w:sz w:val="24"/>
              <w:szCs w:val="24"/>
              <w:lang w:val="en"/>
            </w:rPr>
          </w:rPrChange>
        </w:rPr>
        <w:t>ng</w:t>
      </w:r>
      <w:r w:rsidRPr="006E6EB9">
        <w:rPr>
          <w:rFonts w:ascii="Times New Roman" w:hAnsi="Times New Roman" w:cs="Times New Roman"/>
          <w:sz w:val="24"/>
          <w:szCs w:val="24"/>
          <w:rPrChange w:id="5675"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5676"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677" w:author="Manuela Camargo" w:date="2020-07-21T11:07:00Z">
            <w:rPr>
              <w:rFonts w:ascii="Arial" w:hAnsi="Arial" w:cs="Arial"/>
              <w:iCs/>
              <w:sz w:val="24"/>
              <w:szCs w:val="24"/>
              <w:lang w:val="en"/>
            </w:rPr>
          </w:rPrChange>
        </w:rPr>
        <w:t>he</w:t>
      </w:r>
      <w:r w:rsidRPr="006E6EB9">
        <w:rPr>
          <w:rFonts w:ascii="Times New Roman" w:hAnsi="Times New Roman" w:cs="Times New Roman"/>
          <w:sz w:val="24"/>
          <w:szCs w:val="24"/>
          <w:rPrChange w:id="5678"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5679" w:author="Manuela Camargo" w:date="2020-07-21T11:07:00Z">
            <w:rPr>
              <w:rFonts w:ascii="Arial" w:hAnsi="Arial" w:cs="Arial"/>
              <w:iCs/>
              <w:sz w:val="24"/>
              <w:szCs w:val="24"/>
              <w:lang w:val="en"/>
            </w:rPr>
          </w:rPrChange>
        </w:rPr>
        <w:t>cou</w:t>
      </w:r>
      <w:r w:rsidRPr="006E6EB9">
        <w:rPr>
          <w:rFonts w:ascii="Times New Roman" w:hAnsi="Times New Roman" w:cs="Times New Roman"/>
          <w:sz w:val="24"/>
          <w:szCs w:val="24"/>
          <w:rPrChange w:id="5680" w:author="Manuela Camargo" w:date="2020-07-21T11:07:00Z">
            <w:rPr>
              <w:rFonts w:ascii="Arial" w:hAnsi="Arial" w:cs="Arial"/>
              <w:iCs/>
              <w:spacing w:val="-2"/>
              <w:sz w:val="24"/>
              <w:szCs w:val="24"/>
              <w:lang w:val="en"/>
            </w:rPr>
          </w:rPrChange>
        </w:rPr>
        <w:t>r</w:t>
      </w:r>
      <w:r w:rsidRPr="006E6EB9">
        <w:rPr>
          <w:rFonts w:ascii="Times New Roman" w:hAnsi="Times New Roman" w:cs="Times New Roman"/>
          <w:sz w:val="24"/>
          <w:szCs w:val="24"/>
          <w:rPrChange w:id="5681" w:author="Manuela Camargo" w:date="2020-07-21T11:07:00Z">
            <w:rPr>
              <w:rFonts w:ascii="Arial" w:hAnsi="Arial" w:cs="Arial"/>
              <w:iCs/>
              <w:sz w:val="24"/>
              <w:szCs w:val="24"/>
              <w:lang w:val="en"/>
            </w:rPr>
          </w:rPrChange>
        </w:rPr>
        <w:t>se</w:t>
      </w:r>
      <w:r w:rsidRPr="006E6EB9">
        <w:rPr>
          <w:rFonts w:ascii="Times New Roman" w:hAnsi="Times New Roman" w:cs="Times New Roman"/>
          <w:sz w:val="24"/>
          <w:szCs w:val="24"/>
          <w:rPrChange w:id="5682" w:author="Manuela Camargo" w:date="2020-07-21T11:07:00Z">
            <w:rPr>
              <w:rFonts w:ascii="Arial" w:hAnsi="Arial" w:cs="Arial"/>
              <w:iCs/>
              <w:spacing w:val="1"/>
              <w:sz w:val="24"/>
              <w:szCs w:val="24"/>
              <w:lang w:val="en"/>
            </w:rPr>
          </w:rPrChange>
        </w:rPr>
        <w:t xml:space="preserve"> </w:t>
      </w:r>
      <w:r w:rsidRPr="006E6EB9">
        <w:rPr>
          <w:rFonts w:ascii="Times New Roman" w:hAnsi="Times New Roman" w:cs="Times New Roman"/>
          <w:sz w:val="24"/>
          <w:szCs w:val="24"/>
          <w:rPrChange w:id="5683" w:author="Manuela Camargo" w:date="2020-07-21T11:07:00Z">
            <w:rPr>
              <w:rFonts w:ascii="Arial" w:hAnsi="Arial" w:cs="Arial"/>
              <w:iCs/>
              <w:spacing w:val="-2"/>
              <w:sz w:val="24"/>
              <w:szCs w:val="24"/>
              <w:lang w:val="en"/>
            </w:rPr>
          </w:rPrChange>
        </w:rPr>
        <w:t>o</w:t>
      </w:r>
      <w:r w:rsidRPr="006E6EB9">
        <w:rPr>
          <w:rFonts w:ascii="Times New Roman" w:hAnsi="Times New Roman" w:cs="Times New Roman"/>
          <w:sz w:val="24"/>
          <w:szCs w:val="24"/>
          <w:rPrChange w:id="5684" w:author="Manuela Camargo" w:date="2020-07-21T11:07:00Z">
            <w:rPr>
              <w:rFonts w:ascii="Arial" w:hAnsi="Arial" w:cs="Arial"/>
              <w:iCs/>
              <w:sz w:val="24"/>
              <w:szCs w:val="24"/>
              <w:lang w:val="en"/>
            </w:rPr>
          </w:rPrChange>
        </w:rPr>
        <w:t>f</w:t>
      </w:r>
      <w:r w:rsidRPr="006E6EB9">
        <w:rPr>
          <w:rFonts w:ascii="Times New Roman" w:hAnsi="Times New Roman" w:cs="Times New Roman"/>
          <w:sz w:val="24"/>
          <w:szCs w:val="24"/>
          <w:rPrChange w:id="5685" w:author="Manuela Camargo" w:date="2020-07-21T11:07:00Z">
            <w:rPr>
              <w:rFonts w:ascii="Arial" w:hAnsi="Arial" w:cs="Arial"/>
              <w:iCs/>
              <w:spacing w:val="1"/>
              <w:sz w:val="24"/>
              <w:szCs w:val="24"/>
              <w:lang w:val="en"/>
            </w:rPr>
          </w:rPrChange>
        </w:rPr>
        <w:t xml:space="preserve"> </w:t>
      </w:r>
      <w:r w:rsidRPr="006E6EB9">
        <w:rPr>
          <w:rFonts w:ascii="Times New Roman" w:hAnsi="Times New Roman" w:cs="Times New Roman"/>
          <w:sz w:val="24"/>
          <w:szCs w:val="24"/>
          <w:rPrChange w:id="5686"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687" w:author="Manuela Camargo" w:date="2020-07-21T11:07:00Z">
            <w:rPr>
              <w:rFonts w:ascii="Arial" w:hAnsi="Arial" w:cs="Arial"/>
              <w:iCs/>
              <w:sz w:val="24"/>
              <w:szCs w:val="24"/>
              <w:lang w:val="en"/>
            </w:rPr>
          </w:rPrChange>
        </w:rPr>
        <w:t>h</w:t>
      </w:r>
      <w:r w:rsidRPr="006E6EB9">
        <w:rPr>
          <w:rFonts w:ascii="Times New Roman" w:hAnsi="Times New Roman" w:cs="Times New Roman"/>
          <w:sz w:val="24"/>
          <w:szCs w:val="24"/>
          <w:rPrChange w:id="5688"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689" w:author="Manuela Camargo" w:date="2020-07-21T11:07:00Z">
            <w:rPr>
              <w:rFonts w:ascii="Arial" w:hAnsi="Arial" w:cs="Arial"/>
              <w:iCs/>
              <w:sz w:val="24"/>
              <w:szCs w:val="24"/>
              <w:lang w:val="en"/>
            </w:rPr>
          </w:rPrChange>
        </w:rPr>
        <w:t xml:space="preserve">s </w:t>
      </w:r>
      <w:r w:rsidRPr="006E6EB9">
        <w:rPr>
          <w:rFonts w:ascii="Times New Roman" w:hAnsi="Times New Roman" w:cs="Times New Roman"/>
          <w:sz w:val="24"/>
          <w:szCs w:val="24"/>
          <w:rPrChange w:id="5690" w:author="Manuela Camargo" w:date="2020-07-21T11:07:00Z">
            <w:rPr>
              <w:rFonts w:ascii="Arial" w:hAnsi="Arial" w:cs="Arial"/>
              <w:iCs/>
              <w:spacing w:val="1"/>
              <w:sz w:val="24"/>
              <w:szCs w:val="24"/>
              <w:lang w:val="en"/>
            </w:rPr>
          </w:rPrChange>
        </w:rPr>
        <w:t>r</w:t>
      </w:r>
      <w:r w:rsidRPr="006E6EB9">
        <w:rPr>
          <w:rFonts w:ascii="Times New Roman" w:hAnsi="Times New Roman" w:cs="Times New Roman"/>
          <w:sz w:val="24"/>
          <w:szCs w:val="24"/>
          <w:rPrChange w:id="5691" w:author="Manuela Camargo" w:date="2020-07-21T11:07:00Z">
            <w:rPr>
              <w:rFonts w:ascii="Arial" w:hAnsi="Arial" w:cs="Arial"/>
              <w:iCs/>
              <w:sz w:val="24"/>
              <w:szCs w:val="24"/>
              <w:lang w:val="en"/>
            </w:rPr>
          </w:rPrChange>
        </w:rPr>
        <w:t>e</w:t>
      </w:r>
      <w:r w:rsidRPr="006E6EB9">
        <w:rPr>
          <w:rFonts w:ascii="Times New Roman" w:hAnsi="Times New Roman" w:cs="Times New Roman"/>
          <w:sz w:val="24"/>
          <w:szCs w:val="24"/>
          <w:rPrChange w:id="5692" w:author="Manuela Camargo" w:date="2020-07-21T11:07:00Z">
            <w:rPr>
              <w:rFonts w:ascii="Arial" w:hAnsi="Arial" w:cs="Arial"/>
              <w:iCs/>
              <w:spacing w:val="-2"/>
              <w:sz w:val="24"/>
              <w:szCs w:val="24"/>
              <w:lang w:val="en"/>
            </w:rPr>
          </w:rPrChange>
        </w:rPr>
        <w:t>s</w:t>
      </w:r>
      <w:r w:rsidRPr="006E6EB9">
        <w:rPr>
          <w:rFonts w:ascii="Times New Roman" w:hAnsi="Times New Roman" w:cs="Times New Roman"/>
          <w:sz w:val="24"/>
          <w:szCs w:val="24"/>
          <w:rPrChange w:id="5693" w:author="Manuela Camargo" w:date="2020-07-21T11:07:00Z">
            <w:rPr>
              <w:rFonts w:ascii="Arial" w:hAnsi="Arial" w:cs="Arial"/>
              <w:iCs/>
              <w:sz w:val="24"/>
              <w:szCs w:val="24"/>
              <w:lang w:val="en"/>
            </w:rPr>
          </w:rPrChange>
        </w:rPr>
        <w:t>ea</w:t>
      </w:r>
      <w:r w:rsidRPr="006E6EB9">
        <w:rPr>
          <w:rFonts w:ascii="Times New Roman" w:hAnsi="Times New Roman" w:cs="Times New Roman"/>
          <w:sz w:val="24"/>
          <w:szCs w:val="24"/>
          <w:rPrChange w:id="5694" w:author="Manuela Camargo" w:date="2020-07-21T11:07:00Z">
            <w:rPr>
              <w:rFonts w:ascii="Arial" w:hAnsi="Arial" w:cs="Arial"/>
              <w:iCs/>
              <w:spacing w:val="1"/>
              <w:sz w:val="24"/>
              <w:szCs w:val="24"/>
              <w:lang w:val="en"/>
            </w:rPr>
          </w:rPrChange>
        </w:rPr>
        <w:t>r</w:t>
      </w:r>
      <w:r w:rsidRPr="006E6EB9">
        <w:rPr>
          <w:rFonts w:ascii="Times New Roman" w:hAnsi="Times New Roman" w:cs="Times New Roman"/>
          <w:sz w:val="24"/>
          <w:szCs w:val="24"/>
          <w:rPrChange w:id="5695" w:author="Manuela Camargo" w:date="2020-07-21T11:07:00Z">
            <w:rPr>
              <w:rFonts w:ascii="Arial" w:hAnsi="Arial" w:cs="Arial"/>
              <w:iCs/>
              <w:spacing w:val="-2"/>
              <w:sz w:val="24"/>
              <w:szCs w:val="24"/>
              <w:lang w:val="en"/>
            </w:rPr>
          </w:rPrChange>
        </w:rPr>
        <w:t>c</w:t>
      </w:r>
      <w:r w:rsidRPr="006E6EB9">
        <w:rPr>
          <w:rFonts w:ascii="Times New Roman" w:hAnsi="Times New Roman" w:cs="Times New Roman"/>
          <w:sz w:val="24"/>
          <w:szCs w:val="24"/>
          <w:rPrChange w:id="5696" w:author="Manuela Camargo" w:date="2020-07-21T11:07:00Z">
            <w:rPr>
              <w:rFonts w:ascii="Arial" w:hAnsi="Arial" w:cs="Arial"/>
              <w:iCs/>
              <w:sz w:val="24"/>
              <w:szCs w:val="24"/>
              <w:lang w:val="en"/>
            </w:rPr>
          </w:rPrChange>
        </w:rPr>
        <w:t xml:space="preserve">h </w:t>
      </w:r>
      <w:r w:rsidRPr="006E6EB9">
        <w:rPr>
          <w:rFonts w:ascii="Times New Roman" w:hAnsi="Times New Roman" w:cs="Times New Roman"/>
          <w:sz w:val="24"/>
          <w:szCs w:val="24"/>
          <w:rPrChange w:id="5697" w:author="Manuela Camargo" w:date="2020-07-21T11:07:00Z">
            <w:rPr>
              <w:rFonts w:ascii="Arial" w:hAnsi="Arial" w:cs="Arial"/>
              <w:iCs/>
              <w:spacing w:val="-1"/>
              <w:sz w:val="24"/>
              <w:szCs w:val="24"/>
              <w:lang w:val="en"/>
            </w:rPr>
          </w:rPrChange>
        </w:rPr>
        <w:t>w</w:t>
      </w:r>
      <w:r w:rsidRPr="006E6EB9">
        <w:rPr>
          <w:rFonts w:ascii="Times New Roman" w:hAnsi="Times New Roman" w:cs="Times New Roman"/>
          <w:sz w:val="24"/>
          <w:szCs w:val="24"/>
          <w:rPrChange w:id="5698" w:author="Manuela Camargo" w:date="2020-07-21T11:07:00Z">
            <w:rPr>
              <w:rFonts w:ascii="Arial" w:hAnsi="Arial" w:cs="Arial"/>
              <w:iCs/>
              <w:sz w:val="24"/>
              <w:szCs w:val="24"/>
              <w:lang w:val="en"/>
            </w:rPr>
          </w:rPrChange>
        </w:rPr>
        <w:t>h</w:t>
      </w:r>
      <w:r w:rsidRPr="006E6EB9">
        <w:rPr>
          <w:rFonts w:ascii="Times New Roman" w:hAnsi="Times New Roman" w:cs="Times New Roman"/>
          <w:sz w:val="24"/>
          <w:szCs w:val="24"/>
          <w:rPrChange w:id="5699"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700" w:author="Manuela Camargo" w:date="2020-07-21T11:07:00Z">
            <w:rPr>
              <w:rFonts w:ascii="Arial" w:hAnsi="Arial" w:cs="Arial"/>
              <w:iCs/>
              <w:sz w:val="24"/>
              <w:szCs w:val="24"/>
              <w:lang w:val="en"/>
            </w:rPr>
          </w:rPrChange>
        </w:rPr>
        <w:t>ch may</w:t>
      </w:r>
      <w:r w:rsidRPr="006E6EB9">
        <w:rPr>
          <w:rFonts w:ascii="Times New Roman" w:hAnsi="Times New Roman" w:cs="Times New Roman"/>
          <w:sz w:val="24"/>
          <w:szCs w:val="24"/>
          <w:rPrChange w:id="5701"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5702" w:author="Manuela Camargo" w:date="2020-07-21T11:07:00Z">
            <w:rPr>
              <w:rFonts w:ascii="Arial" w:hAnsi="Arial" w:cs="Arial"/>
              <w:iCs/>
              <w:sz w:val="24"/>
              <w:szCs w:val="24"/>
              <w:lang w:val="en"/>
            </w:rPr>
          </w:rPrChange>
        </w:rPr>
        <w:t>r</w:t>
      </w:r>
      <w:r w:rsidRPr="006E6EB9">
        <w:rPr>
          <w:rFonts w:ascii="Times New Roman" w:hAnsi="Times New Roman" w:cs="Times New Roman"/>
          <w:sz w:val="24"/>
          <w:szCs w:val="24"/>
          <w:rPrChange w:id="5703" w:author="Manuela Camargo" w:date="2020-07-21T11:07:00Z">
            <w:rPr>
              <w:rFonts w:ascii="Arial" w:hAnsi="Arial" w:cs="Arial"/>
              <w:iCs/>
              <w:spacing w:val="-2"/>
              <w:sz w:val="24"/>
              <w:szCs w:val="24"/>
              <w:lang w:val="en"/>
            </w:rPr>
          </w:rPrChange>
        </w:rPr>
        <w:t>e</w:t>
      </w:r>
      <w:r w:rsidRPr="006E6EB9">
        <w:rPr>
          <w:rFonts w:ascii="Times New Roman" w:hAnsi="Times New Roman" w:cs="Times New Roman"/>
          <w:sz w:val="24"/>
          <w:szCs w:val="24"/>
          <w:rPrChange w:id="5704" w:author="Manuela Camargo" w:date="2020-07-21T11:07:00Z">
            <w:rPr>
              <w:rFonts w:ascii="Arial" w:hAnsi="Arial" w:cs="Arial"/>
              <w:iCs/>
              <w:spacing w:val="1"/>
              <w:sz w:val="24"/>
              <w:szCs w:val="24"/>
              <w:lang w:val="en"/>
            </w:rPr>
          </w:rPrChange>
        </w:rPr>
        <w:t>l</w:t>
      </w:r>
      <w:r w:rsidRPr="006E6EB9">
        <w:rPr>
          <w:rFonts w:ascii="Times New Roman" w:hAnsi="Times New Roman" w:cs="Times New Roman"/>
          <w:sz w:val="24"/>
          <w:szCs w:val="24"/>
          <w:rPrChange w:id="5705" w:author="Manuela Camargo" w:date="2020-07-21T11:07:00Z">
            <w:rPr>
              <w:rFonts w:ascii="Arial" w:hAnsi="Arial" w:cs="Arial"/>
              <w:iCs/>
              <w:sz w:val="24"/>
              <w:szCs w:val="24"/>
              <w:lang w:val="en"/>
            </w:rPr>
          </w:rPrChange>
        </w:rPr>
        <w:t>a</w:t>
      </w:r>
      <w:r w:rsidRPr="006E6EB9">
        <w:rPr>
          <w:rFonts w:ascii="Times New Roman" w:hAnsi="Times New Roman" w:cs="Times New Roman"/>
          <w:sz w:val="24"/>
          <w:szCs w:val="24"/>
          <w:rPrChange w:id="5706"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707" w:author="Manuela Camargo" w:date="2020-07-21T11:07:00Z">
            <w:rPr>
              <w:rFonts w:ascii="Arial" w:hAnsi="Arial" w:cs="Arial"/>
              <w:iCs/>
              <w:sz w:val="24"/>
              <w:szCs w:val="24"/>
              <w:lang w:val="en"/>
            </w:rPr>
          </w:rPrChange>
        </w:rPr>
        <w:t xml:space="preserve">e </w:t>
      </w:r>
      <w:r w:rsidRPr="006E6EB9">
        <w:rPr>
          <w:rFonts w:ascii="Times New Roman" w:hAnsi="Times New Roman" w:cs="Times New Roman"/>
          <w:sz w:val="24"/>
          <w:szCs w:val="24"/>
          <w:rPrChange w:id="5708"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709" w:author="Manuela Camargo" w:date="2020-07-21T11:07:00Z">
            <w:rPr>
              <w:rFonts w:ascii="Arial" w:hAnsi="Arial" w:cs="Arial"/>
              <w:iCs/>
              <w:sz w:val="24"/>
              <w:szCs w:val="24"/>
              <w:lang w:val="en"/>
            </w:rPr>
          </w:rPrChange>
        </w:rPr>
        <w:t>o</w:t>
      </w:r>
      <w:r w:rsidRPr="006E6EB9">
        <w:rPr>
          <w:rFonts w:ascii="Times New Roman" w:hAnsi="Times New Roman" w:cs="Times New Roman"/>
          <w:sz w:val="24"/>
          <w:szCs w:val="24"/>
          <w:rPrChange w:id="5710"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5711" w:author="Manuela Camargo" w:date="2020-07-21T11:07:00Z">
            <w:rPr>
              <w:rFonts w:ascii="Arial" w:hAnsi="Arial" w:cs="Arial"/>
              <w:iCs/>
              <w:sz w:val="24"/>
              <w:szCs w:val="24"/>
              <w:lang w:val="en"/>
            </w:rPr>
          </w:rPrChange>
        </w:rPr>
        <w:t>your</w:t>
      </w:r>
      <w:r w:rsidRPr="006E6EB9">
        <w:rPr>
          <w:rFonts w:ascii="Times New Roman" w:hAnsi="Times New Roman" w:cs="Times New Roman"/>
          <w:sz w:val="24"/>
          <w:szCs w:val="24"/>
          <w:rPrChange w:id="5712" w:author="Manuela Camargo" w:date="2020-07-21T11:07:00Z">
            <w:rPr>
              <w:rFonts w:ascii="Arial" w:hAnsi="Arial" w:cs="Arial"/>
              <w:iCs/>
              <w:spacing w:val="-1"/>
              <w:sz w:val="24"/>
              <w:szCs w:val="24"/>
              <w:lang w:val="en"/>
            </w:rPr>
          </w:rPrChange>
        </w:rPr>
        <w:t xml:space="preserve"> w</w:t>
      </w:r>
      <w:r w:rsidRPr="006E6EB9">
        <w:rPr>
          <w:rFonts w:ascii="Times New Roman" w:hAnsi="Times New Roman" w:cs="Times New Roman"/>
          <w:sz w:val="24"/>
          <w:szCs w:val="24"/>
          <w:rPrChange w:id="5713"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714" w:author="Manuela Camargo" w:date="2020-07-21T11:07:00Z">
            <w:rPr>
              <w:rFonts w:ascii="Arial" w:hAnsi="Arial" w:cs="Arial"/>
              <w:iCs/>
              <w:spacing w:val="-1"/>
              <w:sz w:val="24"/>
              <w:szCs w:val="24"/>
              <w:lang w:val="en"/>
            </w:rPr>
          </w:rPrChange>
        </w:rPr>
        <w:t>l</w:t>
      </w:r>
      <w:r w:rsidRPr="006E6EB9">
        <w:rPr>
          <w:rFonts w:ascii="Times New Roman" w:hAnsi="Times New Roman" w:cs="Times New Roman"/>
          <w:sz w:val="24"/>
          <w:szCs w:val="24"/>
          <w:rPrChange w:id="5715" w:author="Manuela Camargo" w:date="2020-07-21T11:07:00Z">
            <w:rPr>
              <w:rFonts w:ascii="Arial" w:hAnsi="Arial" w:cs="Arial"/>
              <w:iCs/>
              <w:spacing w:val="1"/>
              <w:sz w:val="24"/>
              <w:szCs w:val="24"/>
              <w:lang w:val="en"/>
            </w:rPr>
          </w:rPrChange>
        </w:rPr>
        <w:t>li</w:t>
      </w:r>
      <w:r w:rsidRPr="006E6EB9">
        <w:rPr>
          <w:rFonts w:ascii="Times New Roman" w:hAnsi="Times New Roman" w:cs="Times New Roman"/>
          <w:sz w:val="24"/>
          <w:szCs w:val="24"/>
          <w:rPrChange w:id="5716" w:author="Manuela Camargo" w:date="2020-07-21T11:07:00Z">
            <w:rPr>
              <w:rFonts w:ascii="Arial" w:hAnsi="Arial" w:cs="Arial"/>
              <w:iCs/>
              <w:sz w:val="24"/>
              <w:szCs w:val="24"/>
              <w:lang w:val="en"/>
            </w:rPr>
          </w:rPrChange>
        </w:rPr>
        <w:t>n</w:t>
      </w:r>
      <w:r w:rsidRPr="006E6EB9">
        <w:rPr>
          <w:rFonts w:ascii="Times New Roman" w:hAnsi="Times New Roman" w:cs="Times New Roman"/>
          <w:sz w:val="24"/>
          <w:szCs w:val="24"/>
          <w:rPrChange w:id="5717" w:author="Manuela Camargo" w:date="2020-07-21T11:07:00Z">
            <w:rPr>
              <w:rFonts w:ascii="Arial" w:hAnsi="Arial" w:cs="Arial"/>
              <w:iCs/>
              <w:spacing w:val="-2"/>
              <w:sz w:val="24"/>
              <w:szCs w:val="24"/>
              <w:lang w:val="en"/>
            </w:rPr>
          </w:rPrChange>
        </w:rPr>
        <w:t>g</w:t>
      </w:r>
      <w:r w:rsidRPr="006E6EB9">
        <w:rPr>
          <w:rFonts w:ascii="Times New Roman" w:hAnsi="Times New Roman" w:cs="Times New Roman"/>
          <w:sz w:val="24"/>
          <w:szCs w:val="24"/>
          <w:rPrChange w:id="5718" w:author="Manuela Camargo" w:date="2020-07-21T11:07:00Z">
            <w:rPr>
              <w:rFonts w:ascii="Arial" w:hAnsi="Arial" w:cs="Arial"/>
              <w:iCs/>
              <w:sz w:val="24"/>
              <w:szCs w:val="24"/>
              <w:lang w:val="en"/>
            </w:rPr>
          </w:rPrChange>
        </w:rPr>
        <w:t>ne</w:t>
      </w:r>
      <w:r w:rsidRPr="006E6EB9">
        <w:rPr>
          <w:rFonts w:ascii="Times New Roman" w:hAnsi="Times New Roman" w:cs="Times New Roman"/>
          <w:sz w:val="24"/>
          <w:szCs w:val="24"/>
          <w:rPrChange w:id="5719" w:author="Manuela Camargo" w:date="2020-07-21T11:07:00Z">
            <w:rPr>
              <w:rFonts w:ascii="Arial" w:hAnsi="Arial" w:cs="Arial"/>
              <w:iCs/>
              <w:spacing w:val="-2"/>
              <w:sz w:val="24"/>
              <w:szCs w:val="24"/>
              <w:lang w:val="en"/>
            </w:rPr>
          </w:rPrChange>
        </w:rPr>
        <w:t>s</w:t>
      </w:r>
      <w:r w:rsidRPr="006E6EB9">
        <w:rPr>
          <w:rFonts w:ascii="Times New Roman" w:hAnsi="Times New Roman" w:cs="Times New Roman"/>
          <w:sz w:val="24"/>
          <w:szCs w:val="24"/>
          <w:rPrChange w:id="5720" w:author="Manuela Camargo" w:date="2020-07-21T11:07:00Z">
            <w:rPr>
              <w:rFonts w:ascii="Arial" w:hAnsi="Arial" w:cs="Arial"/>
              <w:iCs/>
              <w:sz w:val="24"/>
              <w:szCs w:val="24"/>
              <w:lang w:val="en"/>
            </w:rPr>
          </w:rPrChange>
        </w:rPr>
        <w:t xml:space="preserve">s </w:t>
      </w:r>
      <w:r w:rsidRPr="006E6EB9">
        <w:rPr>
          <w:rFonts w:ascii="Times New Roman" w:hAnsi="Times New Roman" w:cs="Times New Roman"/>
          <w:sz w:val="24"/>
          <w:szCs w:val="24"/>
          <w:rPrChange w:id="5721"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722" w:author="Manuela Camargo" w:date="2020-07-21T11:07:00Z">
            <w:rPr>
              <w:rFonts w:ascii="Arial" w:hAnsi="Arial" w:cs="Arial"/>
              <w:iCs/>
              <w:sz w:val="24"/>
              <w:szCs w:val="24"/>
              <w:lang w:val="en"/>
            </w:rPr>
          </w:rPrChange>
        </w:rPr>
        <w:t>o</w:t>
      </w:r>
      <w:r w:rsidRPr="006E6EB9">
        <w:rPr>
          <w:rFonts w:ascii="Times New Roman" w:hAnsi="Times New Roman" w:cs="Times New Roman"/>
          <w:sz w:val="24"/>
          <w:szCs w:val="24"/>
          <w:rPrChange w:id="5723" w:author="Manuela Camargo" w:date="2020-07-21T11:07:00Z">
            <w:rPr>
              <w:rFonts w:ascii="Arial" w:hAnsi="Arial" w:cs="Arial"/>
              <w:iCs/>
              <w:spacing w:val="-2"/>
              <w:sz w:val="24"/>
              <w:szCs w:val="24"/>
              <w:lang w:val="en"/>
            </w:rPr>
          </w:rPrChange>
        </w:rPr>
        <w:t xml:space="preserve"> </w:t>
      </w:r>
      <w:del w:id="5724" w:author="Manuela Camargo" w:date="2020-07-21T11:57:00Z">
        <w:r w:rsidRPr="006E6EB9" w:rsidDel="00A7647E">
          <w:rPr>
            <w:rFonts w:ascii="Times New Roman" w:hAnsi="Times New Roman" w:cs="Times New Roman"/>
            <w:sz w:val="24"/>
            <w:szCs w:val="24"/>
            <w:rPrChange w:id="5725" w:author="Manuela Camargo" w:date="2020-07-21T11:07:00Z">
              <w:rPr>
                <w:rFonts w:ascii="Arial" w:hAnsi="Arial" w:cs="Arial"/>
                <w:iCs/>
                <w:spacing w:val="-2"/>
                <w:sz w:val="24"/>
                <w:szCs w:val="24"/>
                <w:lang w:val="en"/>
              </w:rPr>
            </w:rPrChange>
          </w:rPr>
          <w:tab/>
        </w:r>
      </w:del>
      <w:r w:rsidRPr="006E6EB9">
        <w:rPr>
          <w:rFonts w:ascii="Times New Roman" w:hAnsi="Times New Roman" w:cs="Times New Roman"/>
          <w:sz w:val="24"/>
          <w:szCs w:val="24"/>
          <w:rPrChange w:id="5726" w:author="Manuela Camargo" w:date="2020-07-21T11:07:00Z">
            <w:rPr>
              <w:rFonts w:ascii="Arial" w:hAnsi="Arial" w:cs="Arial"/>
              <w:iCs/>
              <w:sz w:val="24"/>
              <w:szCs w:val="24"/>
              <w:lang w:val="en"/>
            </w:rPr>
          </w:rPrChange>
        </w:rPr>
        <w:t>co</w:t>
      </w:r>
      <w:r w:rsidRPr="006E6EB9">
        <w:rPr>
          <w:rFonts w:ascii="Times New Roman" w:hAnsi="Times New Roman" w:cs="Times New Roman"/>
          <w:sz w:val="24"/>
          <w:szCs w:val="24"/>
          <w:rPrChange w:id="5727" w:author="Manuela Camargo" w:date="2020-07-21T11:07:00Z">
            <w:rPr>
              <w:rFonts w:ascii="Arial" w:hAnsi="Arial" w:cs="Arial"/>
              <w:iCs/>
              <w:spacing w:val="-2"/>
              <w:sz w:val="24"/>
              <w:szCs w:val="24"/>
              <w:lang w:val="en"/>
            </w:rPr>
          </w:rPrChange>
        </w:rPr>
        <w:t>n</w:t>
      </w:r>
      <w:r w:rsidRPr="006E6EB9">
        <w:rPr>
          <w:rFonts w:ascii="Times New Roman" w:hAnsi="Times New Roman" w:cs="Times New Roman"/>
          <w:sz w:val="24"/>
          <w:szCs w:val="24"/>
          <w:rPrChange w:id="5728" w:author="Manuela Camargo" w:date="2020-07-21T11:07:00Z">
            <w:rPr>
              <w:rFonts w:ascii="Arial" w:hAnsi="Arial" w:cs="Arial"/>
              <w:iCs/>
              <w:spacing w:val="1"/>
              <w:sz w:val="24"/>
              <w:szCs w:val="24"/>
              <w:lang w:val="en"/>
            </w:rPr>
          </w:rPrChange>
        </w:rPr>
        <w:t>ti</w:t>
      </w:r>
      <w:r w:rsidRPr="006E6EB9">
        <w:rPr>
          <w:rFonts w:ascii="Times New Roman" w:hAnsi="Times New Roman" w:cs="Times New Roman"/>
          <w:sz w:val="24"/>
          <w:szCs w:val="24"/>
          <w:rPrChange w:id="5729" w:author="Manuela Camargo" w:date="2020-07-21T11:07:00Z">
            <w:rPr>
              <w:rFonts w:ascii="Arial" w:hAnsi="Arial" w:cs="Arial"/>
              <w:iCs/>
              <w:sz w:val="24"/>
              <w:szCs w:val="24"/>
              <w:lang w:val="en"/>
            </w:rPr>
          </w:rPrChange>
        </w:rPr>
        <w:t>n</w:t>
      </w:r>
      <w:r w:rsidRPr="006E6EB9">
        <w:rPr>
          <w:rFonts w:ascii="Times New Roman" w:hAnsi="Times New Roman" w:cs="Times New Roman"/>
          <w:sz w:val="24"/>
          <w:szCs w:val="24"/>
          <w:rPrChange w:id="5730" w:author="Manuela Camargo" w:date="2020-07-21T11:07:00Z">
            <w:rPr>
              <w:rFonts w:ascii="Arial" w:hAnsi="Arial" w:cs="Arial"/>
              <w:iCs/>
              <w:spacing w:val="-2"/>
              <w:sz w:val="24"/>
              <w:szCs w:val="24"/>
              <w:lang w:val="en"/>
            </w:rPr>
          </w:rPrChange>
        </w:rPr>
        <w:t>u</w:t>
      </w:r>
      <w:r w:rsidRPr="006E6EB9">
        <w:rPr>
          <w:rFonts w:ascii="Times New Roman" w:hAnsi="Times New Roman" w:cs="Times New Roman"/>
          <w:sz w:val="24"/>
          <w:szCs w:val="24"/>
          <w:rPrChange w:id="5731" w:author="Manuela Camargo" w:date="2020-07-21T11:07:00Z">
            <w:rPr>
              <w:rFonts w:ascii="Arial" w:hAnsi="Arial" w:cs="Arial"/>
              <w:iCs/>
              <w:sz w:val="24"/>
              <w:szCs w:val="24"/>
              <w:lang w:val="en"/>
            </w:rPr>
          </w:rPrChange>
        </w:rPr>
        <w:t xml:space="preserve">e to be involved in this study, you </w:t>
      </w:r>
      <w:r w:rsidRPr="006E6EB9">
        <w:rPr>
          <w:rFonts w:ascii="Times New Roman" w:hAnsi="Times New Roman" w:cs="Times New Roman"/>
          <w:sz w:val="24"/>
          <w:szCs w:val="24"/>
          <w:rPrChange w:id="5732" w:author="Manuela Camargo" w:date="2020-07-21T11:07:00Z">
            <w:rPr>
              <w:rFonts w:ascii="Arial" w:hAnsi="Arial" w:cs="Arial"/>
              <w:iCs/>
              <w:spacing w:val="-3"/>
              <w:sz w:val="24"/>
              <w:szCs w:val="24"/>
              <w:lang w:val="en"/>
            </w:rPr>
          </w:rPrChange>
        </w:rPr>
        <w:t>w</w:t>
      </w:r>
      <w:r w:rsidRPr="006E6EB9">
        <w:rPr>
          <w:rFonts w:ascii="Times New Roman" w:hAnsi="Times New Roman" w:cs="Times New Roman"/>
          <w:sz w:val="24"/>
          <w:szCs w:val="24"/>
          <w:rPrChange w:id="5733"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734" w:author="Manuela Camargo" w:date="2020-07-21T11:07:00Z">
            <w:rPr>
              <w:rFonts w:ascii="Arial" w:hAnsi="Arial" w:cs="Arial"/>
              <w:iCs/>
              <w:spacing w:val="-1"/>
              <w:sz w:val="24"/>
              <w:szCs w:val="24"/>
              <w:lang w:val="en"/>
            </w:rPr>
          </w:rPrChange>
        </w:rPr>
        <w:t>l</w:t>
      </w:r>
      <w:r w:rsidRPr="006E6EB9">
        <w:rPr>
          <w:rFonts w:ascii="Times New Roman" w:hAnsi="Times New Roman" w:cs="Times New Roman"/>
          <w:sz w:val="24"/>
          <w:szCs w:val="24"/>
          <w:rPrChange w:id="5735" w:author="Manuela Camargo" w:date="2020-07-21T11:07:00Z">
            <w:rPr>
              <w:rFonts w:ascii="Arial" w:hAnsi="Arial" w:cs="Arial"/>
              <w:iCs/>
              <w:sz w:val="24"/>
              <w:szCs w:val="24"/>
              <w:lang w:val="en"/>
            </w:rPr>
          </w:rPrChange>
        </w:rPr>
        <w:t>l</w:t>
      </w:r>
      <w:r w:rsidRPr="006E6EB9">
        <w:rPr>
          <w:rFonts w:ascii="Times New Roman" w:hAnsi="Times New Roman" w:cs="Times New Roman"/>
          <w:sz w:val="24"/>
          <w:szCs w:val="24"/>
          <w:rPrChange w:id="5736" w:author="Manuela Camargo" w:date="2020-07-21T11:07:00Z">
            <w:rPr>
              <w:rFonts w:ascii="Arial" w:hAnsi="Arial" w:cs="Arial"/>
              <w:iCs/>
              <w:spacing w:val="1"/>
              <w:sz w:val="24"/>
              <w:szCs w:val="24"/>
              <w:lang w:val="en"/>
            </w:rPr>
          </w:rPrChange>
        </w:rPr>
        <w:t xml:space="preserve"> </w:t>
      </w:r>
      <w:r w:rsidRPr="006E6EB9">
        <w:rPr>
          <w:rFonts w:ascii="Times New Roman" w:hAnsi="Times New Roman" w:cs="Times New Roman"/>
          <w:sz w:val="24"/>
          <w:szCs w:val="24"/>
          <w:rPrChange w:id="5737" w:author="Manuela Camargo" w:date="2020-07-21T11:07:00Z">
            <w:rPr>
              <w:rFonts w:ascii="Arial" w:hAnsi="Arial" w:cs="Arial"/>
              <w:iCs/>
              <w:sz w:val="24"/>
              <w:szCs w:val="24"/>
              <w:lang w:val="en"/>
            </w:rPr>
          </w:rPrChange>
        </w:rPr>
        <w:t>be</w:t>
      </w:r>
      <w:r w:rsidRPr="006E6EB9">
        <w:rPr>
          <w:rFonts w:ascii="Times New Roman" w:hAnsi="Times New Roman" w:cs="Times New Roman"/>
          <w:sz w:val="24"/>
          <w:szCs w:val="24"/>
          <w:rPrChange w:id="5738"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5739"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740" w:author="Manuela Camargo" w:date="2020-07-21T11:07:00Z">
            <w:rPr>
              <w:rFonts w:ascii="Arial" w:hAnsi="Arial" w:cs="Arial"/>
              <w:iCs/>
              <w:spacing w:val="-2"/>
              <w:sz w:val="24"/>
              <w:szCs w:val="24"/>
              <w:lang w:val="en"/>
            </w:rPr>
          </w:rPrChange>
        </w:rPr>
        <w:t>n</w:t>
      </w:r>
      <w:r w:rsidRPr="006E6EB9">
        <w:rPr>
          <w:rFonts w:ascii="Times New Roman" w:hAnsi="Times New Roman" w:cs="Times New Roman"/>
          <w:sz w:val="24"/>
          <w:szCs w:val="24"/>
          <w:rPrChange w:id="5741" w:author="Manuela Camargo" w:date="2020-07-21T11:07:00Z">
            <w:rPr>
              <w:rFonts w:ascii="Arial" w:hAnsi="Arial" w:cs="Arial"/>
              <w:iCs/>
              <w:spacing w:val="1"/>
              <w:sz w:val="24"/>
              <w:szCs w:val="24"/>
              <w:lang w:val="en"/>
            </w:rPr>
          </w:rPrChange>
        </w:rPr>
        <w:t>f</w:t>
      </w:r>
      <w:r w:rsidRPr="006E6EB9">
        <w:rPr>
          <w:rFonts w:ascii="Times New Roman" w:hAnsi="Times New Roman" w:cs="Times New Roman"/>
          <w:sz w:val="24"/>
          <w:szCs w:val="24"/>
          <w:rPrChange w:id="5742" w:author="Manuela Camargo" w:date="2020-07-21T11:07:00Z">
            <w:rPr>
              <w:rFonts w:ascii="Arial" w:hAnsi="Arial" w:cs="Arial"/>
              <w:iCs/>
              <w:sz w:val="24"/>
              <w:szCs w:val="24"/>
              <w:lang w:val="en"/>
            </w:rPr>
          </w:rPrChange>
        </w:rPr>
        <w:t>or</w:t>
      </w:r>
      <w:r w:rsidRPr="006E6EB9">
        <w:rPr>
          <w:rFonts w:ascii="Times New Roman" w:hAnsi="Times New Roman" w:cs="Times New Roman"/>
          <w:sz w:val="24"/>
          <w:szCs w:val="24"/>
          <w:rPrChange w:id="5743" w:author="Manuela Camargo" w:date="2020-07-21T11:07:00Z">
            <w:rPr>
              <w:rFonts w:ascii="Arial" w:hAnsi="Arial" w:cs="Arial"/>
              <w:iCs/>
              <w:spacing w:val="-3"/>
              <w:sz w:val="24"/>
              <w:szCs w:val="24"/>
              <w:lang w:val="en"/>
            </w:rPr>
          </w:rPrChange>
        </w:rPr>
        <w:t>m</w:t>
      </w:r>
      <w:r w:rsidRPr="006E6EB9">
        <w:rPr>
          <w:rFonts w:ascii="Times New Roman" w:hAnsi="Times New Roman" w:cs="Times New Roman"/>
          <w:sz w:val="24"/>
          <w:szCs w:val="24"/>
          <w:rPrChange w:id="5744" w:author="Manuela Camargo" w:date="2020-07-21T11:07:00Z">
            <w:rPr>
              <w:rFonts w:ascii="Arial" w:hAnsi="Arial" w:cs="Arial"/>
              <w:iCs/>
              <w:sz w:val="24"/>
              <w:szCs w:val="24"/>
              <w:lang w:val="en"/>
            </w:rPr>
          </w:rPrChange>
        </w:rPr>
        <w:t>ed of</w:t>
      </w:r>
      <w:r w:rsidRPr="006E6EB9">
        <w:rPr>
          <w:rFonts w:ascii="Times New Roman" w:hAnsi="Times New Roman" w:cs="Times New Roman"/>
          <w:sz w:val="24"/>
          <w:szCs w:val="24"/>
          <w:rPrChange w:id="5745" w:author="Manuela Camargo" w:date="2020-07-21T11:07:00Z">
            <w:rPr>
              <w:rFonts w:ascii="Arial" w:hAnsi="Arial" w:cs="Arial"/>
              <w:iCs/>
              <w:spacing w:val="-1"/>
              <w:sz w:val="24"/>
              <w:szCs w:val="24"/>
              <w:lang w:val="en"/>
            </w:rPr>
          </w:rPrChange>
        </w:rPr>
        <w:t xml:space="preserve"> </w:t>
      </w:r>
      <w:r w:rsidRPr="006E6EB9">
        <w:rPr>
          <w:rFonts w:ascii="Times New Roman" w:hAnsi="Times New Roman" w:cs="Times New Roman"/>
          <w:sz w:val="24"/>
          <w:szCs w:val="24"/>
          <w:rPrChange w:id="5746"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747" w:author="Manuela Camargo" w:date="2020-07-21T11:07:00Z">
            <w:rPr>
              <w:rFonts w:ascii="Arial" w:hAnsi="Arial" w:cs="Arial"/>
              <w:iCs/>
              <w:spacing w:val="-2"/>
              <w:sz w:val="24"/>
              <w:szCs w:val="24"/>
              <w:lang w:val="en"/>
            </w:rPr>
          </w:rPrChange>
        </w:rPr>
        <w:t>h</w:t>
      </w:r>
      <w:r w:rsidRPr="006E6EB9">
        <w:rPr>
          <w:rFonts w:ascii="Times New Roman" w:hAnsi="Times New Roman" w:cs="Times New Roman"/>
          <w:sz w:val="24"/>
          <w:szCs w:val="24"/>
          <w:rPrChange w:id="5748"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749" w:author="Manuela Camargo" w:date="2020-07-21T11:07:00Z">
            <w:rPr>
              <w:rFonts w:ascii="Arial" w:hAnsi="Arial" w:cs="Arial"/>
              <w:iCs/>
              <w:sz w:val="24"/>
              <w:szCs w:val="24"/>
              <w:lang w:val="en"/>
            </w:rPr>
          </w:rPrChange>
        </w:rPr>
        <w:t>s knowl</w:t>
      </w:r>
      <w:r w:rsidRPr="006E6EB9">
        <w:rPr>
          <w:rFonts w:ascii="Times New Roman" w:hAnsi="Times New Roman" w:cs="Times New Roman"/>
          <w:sz w:val="24"/>
          <w:szCs w:val="24"/>
          <w:rPrChange w:id="5750" w:author="Manuela Camargo" w:date="2020-07-21T11:07:00Z">
            <w:rPr>
              <w:rFonts w:ascii="Arial" w:hAnsi="Arial" w:cs="Arial"/>
              <w:iCs/>
              <w:spacing w:val="1"/>
              <w:sz w:val="24"/>
              <w:szCs w:val="24"/>
              <w:lang w:val="en"/>
            </w:rPr>
          </w:rPrChange>
        </w:rPr>
        <w:t>e</w:t>
      </w:r>
      <w:r w:rsidRPr="006E6EB9">
        <w:rPr>
          <w:rFonts w:ascii="Times New Roman" w:hAnsi="Times New Roman" w:cs="Times New Roman"/>
          <w:sz w:val="24"/>
          <w:szCs w:val="24"/>
          <w:rPrChange w:id="5751" w:author="Manuela Camargo" w:date="2020-07-21T11:07:00Z">
            <w:rPr>
              <w:rFonts w:ascii="Arial" w:hAnsi="Arial" w:cs="Arial"/>
              <w:iCs/>
              <w:spacing w:val="-2"/>
              <w:sz w:val="24"/>
              <w:szCs w:val="24"/>
              <w:lang w:val="en"/>
            </w:rPr>
          </w:rPrChange>
        </w:rPr>
        <w:t>d</w:t>
      </w:r>
      <w:r w:rsidRPr="006E6EB9">
        <w:rPr>
          <w:rFonts w:ascii="Times New Roman" w:hAnsi="Times New Roman" w:cs="Times New Roman"/>
          <w:sz w:val="24"/>
          <w:szCs w:val="24"/>
          <w:rPrChange w:id="5752" w:author="Manuela Camargo" w:date="2020-07-21T11:07:00Z">
            <w:rPr>
              <w:rFonts w:ascii="Arial" w:hAnsi="Arial" w:cs="Arial"/>
              <w:iCs/>
              <w:sz w:val="24"/>
              <w:szCs w:val="24"/>
              <w:lang w:val="en"/>
            </w:rPr>
          </w:rPrChange>
        </w:rPr>
        <w:t>ge</w:t>
      </w:r>
      <w:r w:rsidRPr="006E6EB9">
        <w:rPr>
          <w:rFonts w:ascii="Times New Roman" w:hAnsi="Times New Roman" w:cs="Times New Roman"/>
          <w:sz w:val="24"/>
          <w:szCs w:val="24"/>
          <w:rPrChange w:id="5753" w:author="Manuela Camargo" w:date="2020-07-21T11:07:00Z">
            <w:rPr>
              <w:rFonts w:ascii="Arial" w:hAnsi="Arial" w:cs="Arial"/>
              <w:iCs/>
              <w:spacing w:val="-2"/>
              <w:sz w:val="24"/>
              <w:szCs w:val="24"/>
              <w:lang w:val="en"/>
            </w:rPr>
          </w:rPrChange>
        </w:rPr>
        <w:t>.</w:t>
      </w:r>
    </w:p>
    <w:p w14:paraId="7D1737FA" w14:textId="2841F883" w:rsidR="00833BC2" w:rsidRPr="006E6EB9" w:rsidRDefault="00833BC2">
      <w:pPr>
        <w:spacing w:line="480" w:lineRule="auto"/>
        <w:rPr>
          <w:rFonts w:ascii="Times New Roman" w:hAnsi="Times New Roman" w:cs="Times New Roman"/>
          <w:sz w:val="24"/>
          <w:szCs w:val="24"/>
          <w:rPrChange w:id="5754" w:author="Manuela Camargo" w:date="2020-07-21T11:07:00Z">
            <w:rPr>
              <w:rFonts w:ascii="Arial" w:hAnsi="Arial" w:cs="Arial"/>
              <w:b/>
              <w:bCs/>
              <w:sz w:val="24"/>
              <w:szCs w:val="24"/>
              <w:lang w:val="en"/>
            </w:rPr>
          </w:rPrChange>
        </w:rPr>
        <w:pPrChange w:id="5755" w:author="Manuela Camargo" w:date="2020-07-21T11:07:00Z">
          <w:pPr>
            <w:autoSpaceDE w:val="0"/>
            <w:autoSpaceDN w:val="0"/>
            <w:adjustRightInd w:val="0"/>
            <w:spacing w:after="0" w:line="240" w:lineRule="auto"/>
            <w:ind w:left="360" w:right="-14"/>
          </w:pPr>
        </w:pPrChange>
      </w:pPr>
      <w:r w:rsidRPr="006E6EB9">
        <w:rPr>
          <w:rFonts w:ascii="Times New Roman" w:hAnsi="Times New Roman" w:cs="Times New Roman"/>
          <w:sz w:val="24"/>
          <w:szCs w:val="24"/>
          <w:rPrChange w:id="5756" w:author="Manuela Camargo" w:date="2020-07-21T11:07:00Z">
            <w:rPr>
              <w:rFonts w:ascii="Arial" w:hAnsi="Arial" w:cs="Arial"/>
              <w:b/>
              <w:bCs/>
              <w:spacing w:val="-1"/>
              <w:sz w:val="24"/>
              <w:szCs w:val="24"/>
              <w:lang w:val="en"/>
            </w:rPr>
          </w:rPrChange>
        </w:rPr>
        <w:t>12. C</w:t>
      </w:r>
      <w:r w:rsidRPr="006E6EB9">
        <w:rPr>
          <w:rFonts w:ascii="Times New Roman" w:hAnsi="Times New Roman" w:cs="Times New Roman"/>
          <w:sz w:val="24"/>
          <w:szCs w:val="24"/>
          <w:rPrChange w:id="5757" w:author="Manuela Camargo" w:date="2020-07-21T11:07:00Z">
            <w:rPr>
              <w:rFonts w:ascii="Arial" w:hAnsi="Arial" w:cs="Arial"/>
              <w:b/>
              <w:bCs/>
              <w:sz w:val="24"/>
              <w:szCs w:val="24"/>
              <w:lang w:val="en"/>
            </w:rPr>
          </w:rPrChange>
        </w:rPr>
        <w:t>onta</w:t>
      </w:r>
      <w:r w:rsidRPr="006E6EB9">
        <w:rPr>
          <w:rFonts w:ascii="Times New Roman" w:hAnsi="Times New Roman" w:cs="Times New Roman"/>
          <w:sz w:val="24"/>
          <w:szCs w:val="24"/>
          <w:rPrChange w:id="5758" w:author="Manuela Camargo" w:date="2020-07-21T11:07:00Z">
            <w:rPr>
              <w:rFonts w:ascii="Arial" w:hAnsi="Arial" w:cs="Arial"/>
              <w:b/>
              <w:bCs/>
              <w:spacing w:val="1"/>
              <w:sz w:val="24"/>
              <w:szCs w:val="24"/>
              <w:lang w:val="en"/>
            </w:rPr>
          </w:rPrChange>
        </w:rPr>
        <w:t>c</w:t>
      </w:r>
      <w:r w:rsidRPr="006E6EB9">
        <w:rPr>
          <w:rFonts w:ascii="Times New Roman" w:hAnsi="Times New Roman" w:cs="Times New Roman"/>
          <w:sz w:val="24"/>
          <w:szCs w:val="24"/>
          <w:rPrChange w:id="5759" w:author="Manuela Camargo" w:date="2020-07-21T11:07:00Z">
            <w:rPr>
              <w:rFonts w:ascii="Arial" w:hAnsi="Arial" w:cs="Arial"/>
              <w:b/>
              <w:bCs/>
              <w:sz w:val="24"/>
              <w:szCs w:val="24"/>
              <w:lang w:val="en"/>
            </w:rPr>
          </w:rPrChange>
        </w:rPr>
        <w:t>t</w:t>
      </w:r>
      <w:r w:rsidRPr="006E6EB9">
        <w:rPr>
          <w:rFonts w:ascii="Times New Roman" w:hAnsi="Times New Roman" w:cs="Times New Roman"/>
          <w:sz w:val="24"/>
          <w:szCs w:val="24"/>
          <w:rPrChange w:id="5760" w:author="Manuela Camargo" w:date="2020-07-21T11:07:00Z">
            <w:rPr>
              <w:rFonts w:ascii="Arial" w:hAnsi="Arial" w:cs="Arial"/>
              <w:b/>
              <w:bCs/>
              <w:spacing w:val="-2"/>
              <w:sz w:val="24"/>
              <w:szCs w:val="24"/>
              <w:lang w:val="en"/>
            </w:rPr>
          </w:rPrChange>
        </w:rPr>
        <w:t xml:space="preserve"> </w:t>
      </w:r>
      <w:r w:rsidRPr="006E6EB9">
        <w:rPr>
          <w:rFonts w:ascii="Times New Roman" w:hAnsi="Times New Roman" w:cs="Times New Roman"/>
          <w:sz w:val="24"/>
          <w:szCs w:val="24"/>
          <w:rPrChange w:id="5761" w:author="Manuela Camargo" w:date="2020-07-21T11:07:00Z">
            <w:rPr>
              <w:rFonts w:ascii="Arial" w:hAnsi="Arial" w:cs="Arial"/>
              <w:b/>
              <w:bCs/>
              <w:sz w:val="24"/>
              <w:szCs w:val="24"/>
              <w:lang w:val="en"/>
            </w:rPr>
          </w:rPrChange>
        </w:rPr>
        <w:t>i</w:t>
      </w:r>
      <w:r w:rsidRPr="006E6EB9">
        <w:rPr>
          <w:rFonts w:ascii="Times New Roman" w:hAnsi="Times New Roman" w:cs="Times New Roman"/>
          <w:sz w:val="24"/>
          <w:szCs w:val="24"/>
          <w:rPrChange w:id="5762" w:author="Manuela Camargo" w:date="2020-07-21T11:07:00Z">
            <w:rPr>
              <w:rFonts w:ascii="Arial" w:hAnsi="Arial" w:cs="Arial"/>
              <w:b/>
              <w:bCs/>
              <w:spacing w:val="-2"/>
              <w:sz w:val="24"/>
              <w:szCs w:val="24"/>
              <w:lang w:val="en"/>
            </w:rPr>
          </w:rPrChange>
        </w:rPr>
        <w:t>n</w:t>
      </w:r>
      <w:r w:rsidRPr="006E6EB9">
        <w:rPr>
          <w:rFonts w:ascii="Times New Roman" w:hAnsi="Times New Roman" w:cs="Times New Roman"/>
          <w:sz w:val="24"/>
          <w:szCs w:val="24"/>
          <w:rPrChange w:id="5763" w:author="Manuela Camargo" w:date="2020-07-21T11:07:00Z">
            <w:rPr>
              <w:rFonts w:ascii="Arial" w:hAnsi="Arial" w:cs="Arial"/>
              <w:b/>
              <w:bCs/>
              <w:spacing w:val="3"/>
              <w:sz w:val="24"/>
              <w:szCs w:val="24"/>
              <w:lang w:val="en"/>
            </w:rPr>
          </w:rPrChange>
        </w:rPr>
        <w:t>f</w:t>
      </w:r>
      <w:r w:rsidRPr="006E6EB9">
        <w:rPr>
          <w:rFonts w:ascii="Times New Roman" w:hAnsi="Times New Roman" w:cs="Times New Roman"/>
          <w:sz w:val="24"/>
          <w:szCs w:val="24"/>
          <w:rPrChange w:id="5764" w:author="Manuela Camargo" w:date="2020-07-21T11:07:00Z">
            <w:rPr>
              <w:rFonts w:ascii="Arial" w:hAnsi="Arial" w:cs="Arial"/>
              <w:b/>
              <w:bCs/>
              <w:spacing w:val="-2"/>
              <w:sz w:val="24"/>
              <w:szCs w:val="24"/>
              <w:lang w:val="en"/>
            </w:rPr>
          </w:rPrChange>
        </w:rPr>
        <w:t>o</w:t>
      </w:r>
      <w:r w:rsidRPr="006E6EB9">
        <w:rPr>
          <w:rFonts w:ascii="Times New Roman" w:hAnsi="Times New Roman" w:cs="Times New Roman"/>
          <w:sz w:val="24"/>
          <w:szCs w:val="24"/>
          <w:rPrChange w:id="5765" w:author="Manuela Camargo" w:date="2020-07-21T11:07:00Z">
            <w:rPr>
              <w:rFonts w:ascii="Arial" w:hAnsi="Arial" w:cs="Arial"/>
              <w:b/>
              <w:bCs/>
              <w:sz w:val="24"/>
              <w:szCs w:val="24"/>
              <w:lang w:val="en"/>
            </w:rPr>
          </w:rPrChange>
        </w:rPr>
        <w:t>r</w:t>
      </w:r>
      <w:r w:rsidRPr="006E6EB9">
        <w:rPr>
          <w:rFonts w:ascii="Times New Roman" w:hAnsi="Times New Roman" w:cs="Times New Roman"/>
          <w:sz w:val="24"/>
          <w:szCs w:val="24"/>
          <w:rPrChange w:id="5766" w:author="Manuela Camargo" w:date="2020-07-21T11:07:00Z">
            <w:rPr>
              <w:rFonts w:ascii="Arial" w:hAnsi="Arial" w:cs="Arial"/>
              <w:b/>
              <w:bCs/>
              <w:spacing w:val="-1"/>
              <w:sz w:val="24"/>
              <w:szCs w:val="24"/>
              <w:lang w:val="en"/>
            </w:rPr>
          </w:rPrChange>
        </w:rPr>
        <w:t>m</w:t>
      </w:r>
      <w:r w:rsidRPr="006E6EB9">
        <w:rPr>
          <w:rFonts w:ascii="Times New Roman" w:hAnsi="Times New Roman" w:cs="Times New Roman"/>
          <w:sz w:val="24"/>
          <w:szCs w:val="24"/>
          <w:rPrChange w:id="5767" w:author="Manuela Camargo" w:date="2020-07-21T11:07:00Z">
            <w:rPr>
              <w:rFonts w:ascii="Arial" w:hAnsi="Arial" w:cs="Arial"/>
              <w:b/>
              <w:bCs/>
              <w:sz w:val="24"/>
              <w:szCs w:val="24"/>
              <w:lang w:val="en"/>
            </w:rPr>
          </w:rPrChange>
        </w:rPr>
        <w:t>a</w:t>
      </w:r>
      <w:r w:rsidRPr="006E6EB9">
        <w:rPr>
          <w:rFonts w:ascii="Times New Roman" w:hAnsi="Times New Roman" w:cs="Times New Roman"/>
          <w:sz w:val="24"/>
          <w:szCs w:val="24"/>
          <w:rPrChange w:id="5768" w:author="Manuela Camargo" w:date="2020-07-21T11:07:00Z">
            <w:rPr>
              <w:rFonts w:ascii="Arial" w:hAnsi="Arial" w:cs="Arial"/>
              <w:b/>
              <w:bCs/>
              <w:spacing w:val="-2"/>
              <w:sz w:val="24"/>
              <w:szCs w:val="24"/>
              <w:lang w:val="en"/>
            </w:rPr>
          </w:rPrChange>
        </w:rPr>
        <w:t>t</w:t>
      </w:r>
      <w:r w:rsidRPr="006E6EB9">
        <w:rPr>
          <w:rFonts w:ascii="Times New Roman" w:hAnsi="Times New Roman" w:cs="Times New Roman"/>
          <w:sz w:val="24"/>
          <w:szCs w:val="24"/>
          <w:rPrChange w:id="5769"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5770" w:author="Manuela Camargo" w:date="2020-07-21T11:07:00Z">
            <w:rPr>
              <w:rFonts w:ascii="Arial" w:hAnsi="Arial" w:cs="Arial"/>
              <w:b/>
              <w:bCs/>
              <w:sz w:val="24"/>
              <w:szCs w:val="24"/>
              <w:lang w:val="en"/>
            </w:rPr>
          </w:rPrChange>
        </w:rPr>
        <w:t xml:space="preserve">on. If you have </w:t>
      </w:r>
      <w:del w:id="5771" w:author="Manuela Camargo" w:date="2020-07-21T11:57:00Z">
        <w:r w:rsidRPr="006E6EB9" w:rsidDel="00A7647E">
          <w:rPr>
            <w:rFonts w:ascii="Times New Roman" w:hAnsi="Times New Roman" w:cs="Times New Roman"/>
            <w:sz w:val="24"/>
            <w:szCs w:val="24"/>
            <w:rPrChange w:id="5772" w:author="Manuela Camargo" w:date="2020-07-21T11:07:00Z">
              <w:rPr>
                <w:rFonts w:ascii="Arial" w:hAnsi="Arial" w:cs="Arial"/>
                <w:b/>
                <w:bCs/>
                <w:sz w:val="24"/>
                <w:szCs w:val="24"/>
                <w:lang w:val="en"/>
              </w:rPr>
            </w:rPrChange>
          </w:rPr>
          <w:delText>questions</w:delText>
        </w:r>
      </w:del>
      <w:ins w:id="5773" w:author="Manuela Camargo" w:date="2020-07-21T11:57:00Z">
        <w:r w:rsidR="00A7647E" w:rsidRPr="006E6EB9">
          <w:rPr>
            <w:rFonts w:ascii="Times New Roman" w:hAnsi="Times New Roman" w:cs="Times New Roman"/>
            <w:sz w:val="24"/>
            <w:szCs w:val="24"/>
          </w:rPr>
          <w:t>questions,</w:t>
        </w:r>
      </w:ins>
      <w:r w:rsidRPr="006E6EB9">
        <w:rPr>
          <w:rFonts w:ascii="Times New Roman" w:hAnsi="Times New Roman" w:cs="Times New Roman"/>
          <w:sz w:val="24"/>
          <w:szCs w:val="24"/>
          <w:rPrChange w:id="5774" w:author="Manuela Camargo" w:date="2020-07-21T11:07:00Z">
            <w:rPr>
              <w:rFonts w:ascii="Arial" w:hAnsi="Arial" w:cs="Arial"/>
              <w:b/>
              <w:bCs/>
              <w:sz w:val="24"/>
              <w:szCs w:val="24"/>
              <w:lang w:val="en"/>
            </w:rPr>
          </w:rPrChange>
        </w:rPr>
        <w:t xml:space="preserve"> please feel free to contact:</w:t>
      </w:r>
    </w:p>
    <w:p w14:paraId="7ECB6EF2" w14:textId="27884674" w:rsidR="00833BC2" w:rsidRPr="006E6EB9" w:rsidRDefault="00833BC2">
      <w:pPr>
        <w:spacing w:line="480" w:lineRule="auto"/>
        <w:rPr>
          <w:rFonts w:ascii="Times New Roman" w:hAnsi="Times New Roman" w:cs="Times New Roman"/>
          <w:sz w:val="24"/>
          <w:szCs w:val="24"/>
          <w:rPrChange w:id="5775" w:author="Manuela Camargo" w:date="2020-07-21T11:07:00Z">
            <w:rPr>
              <w:rFonts w:ascii="Arial" w:hAnsi="Arial" w:cs="Arial"/>
              <w:bCs/>
              <w:sz w:val="24"/>
              <w:szCs w:val="24"/>
              <w:lang w:val="en"/>
            </w:rPr>
          </w:rPrChange>
        </w:rPr>
        <w:pPrChange w:id="5776" w:author="Manuela Camargo" w:date="2020-07-21T11:07:00Z">
          <w:pPr>
            <w:autoSpaceDE w:val="0"/>
            <w:autoSpaceDN w:val="0"/>
            <w:adjustRightInd w:val="0"/>
            <w:spacing w:after="0" w:line="240" w:lineRule="auto"/>
            <w:ind w:left="360" w:right="-14"/>
          </w:pPr>
        </w:pPrChange>
      </w:pPr>
      <w:del w:id="5777" w:author="Manuela Camargo" w:date="2020-07-21T11:57:00Z">
        <w:r w:rsidRPr="006E6EB9" w:rsidDel="00A7647E">
          <w:rPr>
            <w:rFonts w:ascii="Times New Roman" w:hAnsi="Times New Roman" w:cs="Times New Roman"/>
            <w:sz w:val="24"/>
            <w:szCs w:val="24"/>
            <w:rPrChange w:id="5778" w:author="Manuela Camargo" w:date="2020-07-21T11:07:00Z">
              <w:rPr>
                <w:rFonts w:ascii="Arial" w:hAnsi="Arial" w:cs="Arial"/>
                <w:b/>
                <w:bCs/>
                <w:sz w:val="24"/>
                <w:szCs w:val="24"/>
                <w:lang w:val="en"/>
              </w:rPr>
            </w:rPrChange>
          </w:rPr>
          <w:tab/>
        </w:r>
      </w:del>
      <w:r w:rsidRPr="006E6EB9">
        <w:rPr>
          <w:rFonts w:ascii="Times New Roman" w:hAnsi="Times New Roman" w:cs="Times New Roman"/>
          <w:sz w:val="24"/>
          <w:szCs w:val="24"/>
          <w:rPrChange w:id="5779" w:author="Manuela Camargo" w:date="2020-07-21T11:07:00Z">
            <w:rPr>
              <w:rFonts w:ascii="Arial" w:hAnsi="Arial" w:cs="Arial"/>
              <w:bCs/>
              <w:sz w:val="24"/>
              <w:szCs w:val="24"/>
              <w:lang w:val="en"/>
            </w:rPr>
          </w:rPrChange>
        </w:rPr>
        <w:t xml:space="preserve">Dr. Patricia Rouen, Professor of Nursing in the McAuley School of Nursing at the </w:t>
      </w:r>
      <w:del w:id="5780" w:author="Manuela Camargo" w:date="2020-07-21T11:57:00Z">
        <w:r w:rsidRPr="006E6EB9" w:rsidDel="00A7647E">
          <w:rPr>
            <w:rFonts w:ascii="Times New Roman" w:hAnsi="Times New Roman" w:cs="Times New Roman"/>
            <w:sz w:val="24"/>
            <w:szCs w:val="24"/>
            <w:rPrChange w:id="5781" w:author="Manuela Camargo" w:date="2020-07-21T11:07:00Z">
              <w:rPr>
                <w:rFonts w:ascii="Arial" w:hAnsi="Arial" w:cs="Arial"/>
                <w:bCs/>
                <w:sz w:val="24"/>
                <w:szCs w:val="24"/>
                <w:lang w:val="en"/>
              </w:rPr>
            </w:rPrChange>
          </w:rPr>
          <w:tab/>
        </w:r>
      </w:del>
      <w:r w:rsidRPr="006E6EB9">
        <w:rPr>
          <w:rFonts w:ascii="Times New Roman" w:hAnsi="Times New Roman" w:cs="Times New Roman"/>
          <w:sz w:val="24"/>
          <w:szCs w:val="24"/>
          <w:rPrChange w:id="5782" w:author="Manuela Camargo" w:date="2020-07-21T11:07:00Z">
            <w:rPr>
              <w:rFonts w:ascii="Arial" w:hAnsi="Arial" w:cs="Arial"/>
              <w:bCs/>
              <w:sz w:val="24"/>
              <w:szCs w:val="24"/>
              <w:lang w:val="en"/>
            </w:rPr>
          </w:rPrChange>
        </w:rPr>
        <w:t xml:space="preserve">University of Detroit Mercy. You can call her at 313-993-1739 or send an email to </w:t>
      </w:r>
      <w:del w:id="5783" w:author="Manuela Camargo" w:date="2020-07-21T11:57:00Z">
        <w:r w:rsidRPr="006E6EB9" w:rsidDel="00A7647E">
          <w:rPr>
            <w:rFonts w:ascii="Times New Roman" w:hAnsi="Times New Roman" w:cs="Times New Roman"/>
            <w:sz w:val="24"/>
            <w:szCs w:val="24"/>
            <w:rPrChange w:id="5784" w:author="Manuela Camargo" w:date="2020-07-21T11:07:00Z">
              <w:rPr>
                <w:rFonts w:ascii="Arial" w:hAnsi="Arial" w:cs="Arial"/>
                <w:bCs/>
                <w:sz w:val="24"/>
                <w:szCs w:val="24"/>
                <w:lang w:val="en"/>
              </w:rPr>
            </w:rPrChange>
          </w:rPr>
          <w:tab/>
        </w:r>
      </w:del>
      <w:ins w:id="5785" w:author="Manuela Camargo" w:date="2020-07-21T11:57:00Z">
        <w:r w:rsidR="00A7647E">
          <w:rPr>
            <w:rFonts w:ascii="Times New Roman" w:hAnsi="Times New Roman" w:cs="Times New Roman"/>
            <w:sz w:val="24"/>
            <w:szCs w:val="24"/>
          </w:rPr>
          <w:fldChar w:fldCharType="begin"/>
        </w:r>
        <w:r w:rsidR="00A7647E">
          <w:rPr>
            <w:rFonts w:ascii="Times New Roman" w:hAnsi="Times New Roman" w:cs="Times New Roman"/>
            <w:sz w:val="24"/>
            <w:szCs w:val="24"/>
          </w:rPr>
          <w:instrText xml:space="preserve"> HYPERLINK "mailto:</w:instrText>
        </w:r>
      </w:ins>
      <w:r w:rsidR="00A7647E" w:rsidRPr="00A7647E">
        <w:rPr>
          <w:rFonts w:ascii="Times New Roman" w:hAnsi="Times New Roman" w:cs="Times New Roman"/>
          <w:rPrChange w:id="5786" w:author="Manuela Camargo" w:date="2020-07-21T11:57:00Z">
            <w:rPr>
              <w:rStyle w:val="Hyperlink"/>
              <w:rFonts w:ascii="Arial" w:hAnsi="Arial" w:cs="Arial"/>
              <w:bCs/>
              <w:sz w:val="24"/>
              <w:szCs w:val="24"/>
              <w:lang w:val="en"/>
            </w:rPr>
          </w:rPrChange>
        </w:rPr>
        <w:instrText>rouenpa@udmercy.edu</w:instrText>
      </w:r>
      <w:ins w:id="5787" w:author="Manuela Camargo" w:date="2020-07-21T11:57:00Z">
        <w:r w:rsidR="00A7647E">
          <w:rPr>
            <w:rFonts w:ascii="Times New Roman" w:hAnsi="Times New Roman" w:cs="Times New Roman"/>
            <w:sz w:val="24"/>
            <w:szCs w:val="24"/>
          </w:rPr>
          <w:instrText xml:space="preserve">" </w:instrText>
        </w:r>
        <w:r w:rsidR="00A7647E">
          <w:rPr>
            <w:rFonts w:ascii="Times New Roman" w:hAnsi="Times New Roman" w:cs="Times New Roman"/>
            <w:sz w:val="24"/>
            <w:szCs w:val="24"/>
          </w:rPr>
          <w:fldChar w:fldCharType="separate"/>
        </w:r>
      </w:ins>
      <w:r w:rsidR="00A7647E" w:rsidRPr="001E0E3A">
        <w:rPr>
          <w:rStyle w:val="Hyperlink"/>
          <w:rFonts w:ascii="Times New Roman" w:hAnsi="Times New Roman" w:cs="Times New Roman"/>
          <w:sz w:val="24"/>
          <w:szCs w:val="24"/>
          <w:rPrChange w:id="5788" w:author="Manuela Camargo" w:date="2020-07-21T11:57:00Z">
            <w:rPr>
              <w:rStyle w:val="Hyperlink"/>
              <w:rFonts w:ascii="Arial" w:hAnsi="Arial" w:cs="Arial"/>
              <w:bCs/>
              <w:sz w:val="24"/>
              <w:szCs w:val="24"/>
              <w:lang w:val="en"/>
            </w:rPr>
          </w:rPrChange>
        </w:rPr>
        <w:t>rouenpa@udmercy.edu</w:t>
      </w:r>
      <w:ins w:id="5789" w:author="Manuela Camargo" w:date="2020-07-21T11:57:00Z">
        <w:r w:rsidR="00A7647E">
          <w:rPr>
            <w:rFonts w:ascii="Times New Roman" w:hAnsi="Times New Roman" w:cs="Times New Roman"/>
            <w:sz w:val="24"/>
            <w:szCs w:val="24"/>
          </w:rPr>
          <w:fldChar w:fldCharType="end"/>
        </w:r>
      </w:ins>
      <w:r w:rsidRPr="006E6EB9">
        <w:rPr>
          <w:rFonts w:ascii="Times New Roman" w:hAnsi="Times New Roman" w:cs="Times New Roman"/>
          <w:sz w:val="24"/>
          <w:szCs w:val="24"/>
          <w:rPrChange w:id="5790" w:author="Manuela Camargo" w:date="2020-07-21T11:07:00Z">
            <w:rPr>
              <w:rFonts w:ascii="Arial" w:hAnsi="Arial" w:cs="Arial"/>
              <w:bCs/>
              <w:sz w:val="24"/>
              <w:szCs w:val="24"/>
              <w:lang w:val="en"/>
            </w:rPr>
          </w:rPrChange>
        </w:rPr>
        <w:t xml:space="preserve"> and I will return your call or email. You may also call Dr.  </w:t>
      </w:r>
      <w:del w:id="5791" w:author="Manuela Camargo" w:date="2020-07-21T11:57:00Z">
        <w:r w:rsidRPr="006E6EB9" w:rsidDel="00A7647E">
          <w:rPr>
            <w:rFonts w:ascii="Times New Roman" w:hAnsi="Times New Roman" w:cs="Times New Roman"/>
            <w:sz w:val="24"/>
            <w:szCs w:val="24"/>
            <w:rPrChange w:id="5792" w:author="Manuela Camargo" w:date="2020-07-21T11:07:00Z">
              <w:rPr>
                <w:rFonts w:ascii="Arial" w:hAnsi="Arial" w:cs="Arial"/>
                <w:bCs/>
                <w:sz w:val="24"/>
                <w:szCs w:val="24"/>
                <w:lang w:val="en"/>
              </w:rPr>
            </w:rPrChange>
          </w:rPr>
          <w:delText xml:space="preserve">       </w:delText>
        </w:r>
        <w:r w:rsidRPr="006E6EB9" w:rsidDel="00A7647E">
          <w:rPr>
            <w:rFonts w:ascii="Times New Roman" w:hAnsi="Times New Roman" w:cs="Times New Roman"/>
            <w:sz w:val="24"/>
            <w:szCs w:val="24"/>
            <w:rPrChange w:id="5793" w:author="Manuela Camargo" w:date="2020-07-21T11:07:00Z">
              <w:rPr>
                <w:rFonts w:ascii="Arial" w:hAnsi="Arial" w:cs="Arial"/>
                <w:bCs/>
                <w:sz w:val="24"/>
                <w:szCs w:val="24"/>
                <w:lang w:val="en"/>
              </w:rPr>
            </w:rPrChange>
          </w:rPr>
          <w:tab/>
          <w:delText>J</w:delText>
        </w:r>
      </w:del>
      <w:ins w:id="5794" w:author="Manuela Camargo" w:date="2020-07-21T11:57:00Z">
        <w:r w:rsidR="00A7647E">
          <w:rPr>
            <w:rFonts w:ascii="Times New Roman" w:hAnsi="Times New Roman" w:cs="Times New Roman"/>
            <w:sz w:val="24"/>
            <w:szCs w:val="24"/>
          </w:rPr>
          <w:t>J</w:t>
        </w:r>
      </w:ins>
      <w:r w:rsidRPr="006E6EB9">
        <w:rPr>
          <w:rFonts w:ascii="Times New Roman" w:hAnsi="Times New Roman" w:cs="Times New Roman"/>
          <w:sz w:val="24"/>
          <w:szCs w:val="24"/>
          <w:rPrChange w:id="5795" w:author="Manuela Camargo" w:date="2020-07-21T11:07:00Z">
            <w:rPr>
              <w:rFonts w:ascii="Arial" w:hAnsi="Arial" w:cs="Arial"/>
              <w:bCs/>
              <w:sz w:val="24"/>
              <w:szCs w:val="24"/>
              <w:lang w:val="en"/>
            </w:rPr>
          </w:rPrChange>
        </w:rPr>
        <w:t>anet Baiardi, Professor of Nursing at the University of Detroit Mercy at 313-993-</w:t>
      </w:r>
      <w:del w:id="5796" w:author="Manuela Camargo" w:date="2020-07-21T11:57:00Z">
        <w:r w:rsidRPr="006E6EB9" w:rsidDel="00A7647E">
          <w:rPr>
            <w:rFonts w:ascii="Times New Roman" w:hAnsi="Times New Roman" w:cs="Times New Roman"/>
            <w:sz w:val="24"/>
            <w:szCs w:val="24"/>
            <w:rPrChange w:id="5797" w:author="Manuela Camargo" w:date="2020-07-21T11:07:00Z">
              <w:rPr>
                <w:rFonts w:ascii="Arial" w:hAnsi="Arial" w:cs="Arial"/>
                <w:bCs/>
                <w:sz w:val="24"/>
                <w:szCs w:val="24"/>
                <w:lang w:val="en"/>
              </w:rPr>
            </w:rPrChange>
          </w:rPr>
          <w:tab/>
        </w:r>
      </w:del>
      <w:r w:rsidRPr="006E6EB9">
        <w:rPr>
          <w:rFonts w:ascii="Times New Roman" w:hAnsi="Times New Roman" w:cs="Times New Roman"/>
          <w:sz w:val="24"/>
          <w:szCs w:val="24"/>
          <w:rPrChange w:id="5798" w:author="Manuela Camargo" w:date="2020-07-21T11:07:00Z">
            <w:rPr>
              <w:rFonts w:ascii="Arial" w:hAnsi="Arial" w:cs="Arial"/>
              <w:bCs/>
              <w:sz w:val="24"/>
              <w:szCs w:val="24"/>
              <w:lang w:val="en"/>
            </w:rPr>
          </w:rPrChange>
        </w:rPr>
        <w:t xml:space="preserve">2443 or send an email to </w:t>
      </w:r>
      <w:r w:rsidR="00F169C2" w:rsidRPr="006E6EB9">
        <w:rPr>
          <w:rFonts w:ascii="Times New Roman" w:hAnsi="Times New Roman" w:cs="Times New Roman"/>
          <w:sz w:val="24"/>
          <w:szCs w:val="24"/>
          <w:rPrChange w:id="5799" w:author="Manuela Camargo" w:date="2020-07-21T11:07:00Z">
            <w:rPr/>
          </w:rPrChange>
        </w:rPr>
        <w:fldChar w:fldCharType="begin"/>
      </w:r>
      <w:r w:rsidR="00F169C2" w:rsidRPr="006E6EB9">
        <w:rPr>
          <w:rFonts w:ascii="Times New Roman" w:hAnsi="Times New Roman" w:cs="Times New Roman"/>
          <w:sz w:val="24"/>
          <w:szCs w:val="24"/>
          <w:rPrChange w:id="5800" w:author="Manuela Camargo" w:date="2020-07-21T11:07:00Z">
            <w:rPr/>
          </w:rPrChange>
        </w:rPr>
        <w:instrText xml:space="preserve"> HYPERLINK "mailto:baiardjm@udmercy.edu" </w:instrText>
      </w:r>
      <w:r w:rsidR="00F169C2" w:rsidRPr="006E6EB9">
        <w:rPr>
          <w:rFonts w:ascii="Times New Roman" w:hAnsi="Times New Roman" w:cs="Times New Roman"/>
          <w:rPrChange w:id="5801" w:author="Manuela Camargo" w:date="2020-07-21T11:07:00Z">
            <w:rPr>
              <w:rStyle w:val="Hyperlink"/>
              <w:rFonts w:ascii="Arial" w:hAnsi="Arial" w:cs="Arial"/>
              <w:bCs/>
              <w:sz w:val="24"/>
              <w:szCs w:val="24"/>
              <w:lang w:val="en"/>
            </w:rPr>
          </w:rPrChange>
        </w:rPr>
        <w:fldChar w:fldCharType="separate"/>
      </w:r>
      <w:r w:rsidRPr="006E6EB9">
        <w:rPr>
          <w:rStyle w:val="Hyperlink"/>
          <w:rFonts w:ascii="Times New Roman" w:hAnsi="Times New Roman" w:cs="Times New Roman"/>
          <w:sz w:val="24"/>
          <w:szCs w:val="24"/>
          <w:rPrChange w:id="5802" w:author="Manuela Camargo" w:date="2020-07-21T11:07:00Z">
            <w:rPr>
              <w:rStyle w:val="Hyperlink"/>
              <w:rFonts w:ascii="Arial" w:hAnsi="Arial" w:cs="Arial"/>
              <w:bCs/>
              <w:sz w:val="24"/>
              <w:szCs w:val="24"/>
              <w:lang w:val="en"/>
            </w:rPr>
          </w:rPrChange>
        </w:rPr>
        <w:t>baiardjm@udmercy.edu</w:t>
      </w:r>
      <w:r w:rsidR="00F169C2" w:rsidRPr="006E6EB9">
        <w:rPr>
          <w:rFonts w:ascii="Times New Roman" w:hAnsi="Times New Roman" w:cs="Times New Roman"/>
          <w:rPrChange w:id="5803" w:author="Manuela Camargo" w:date="2020-07-21T11:07:00Z">
            <w:rPr>
              <w:rStyle w:val="Hyperlink"/>
              <w:rFonts w:ascii="Arial" w:hAnsi="Arial" w:cs="Arial"/>
              <w:bCs/>
              <w:sz w:val="24"/>
              <w:szCs w:val="24"/>
              <w:lang w:val="en"/>
            </w:rPr>
          </w:rPrChange>
        </w:rPr>
        <w:fldChar w:fldCharType="end"/>
      </w:r>
      <w:r w:rsidRPr="006E6EB9">
        <w:rPr>
          <w:rFonts w:ascii="Times New Roman" w:hAnsi="Times New Roman" w:cs="Times New Roman"/>
          <w:sz w:val="24"/>
          <w:szCs w:val="24"/>
          <w:rPrChange w:id="5804" w:author="Manuela Camargo" w:date="2020-07-21T11:07:00Z">
            <w:rPr>
              <w:rFonts w:ascii="Arial" w:hAnsi="Arial" w:cs="Arial"/>
              <w:bCs/>
              <w:sz w:val="24"/>
              <w:szCs w:val="24"/>
              <w:lang w:val="en"/>
            </w:rPr>
          </w:rPrChange>
        </w:rPr>
        <w:t xml:space="preserve">. </w:t>
      </w:r>
    </w:p>
    <w:p w14:paraId="5D6C474D" w14:textId="3203A928" w:rsidR="00833BC2" w:rsidRPr="006E6EB9" w:rsidDel="00A7647E" w:rsidRDefault="00833BC2">
      <w:pPr>
        <w:spacing w:line="480" w:lineRule="auto"/>
        <w:rPr>
          <w:del w:id="5805" w:author="Manuela Camargo" w:date="2020-07-21T11:57:00Z"/>
          <w:rFonts w:ascii="Times New Roman" w:hAnsi="Times New Roman" w:cs="Times New Roman"/>
          <w:sz w:val="24"/>
          <w:szCs w:val="24"/>
          <w:rPrChange w:id="5806" w:author="Manuela Camargo" w:date="2020-07-21T11:07:00Z">
            <w:rPr>
              <w:del w:id="5807" w:author="Manuela Camargo" w:date="2020-07-21T11:57:00Z"/>
              <w:rFonts w:ascii="Arial" w:hAnsi="Arial" w:cs="Arial"/>
              <w:bCs/>
              <w:sz w:val="24"/>
              <w:szCs w:val="24"/>
              <w:lang w:val="en"/>
            </w:rPr>
          </w:rPrChange>
        </w:rPr>
        <w:pPrChange w:id="5808" w:author="Manuela Camargo" w:date="2020-07-21T11:07:00Z">
          <w:pPr>
            <w:autoSpaceDE w:val="0"/>
            <w:autoSpaceDN w:val="0"/>
            <w:adjustRightInd w:val="0"/>
            <w:spacing w:after="0" w:line="240" w:lineRule="auto"/>
            <w:ind w:left="360" w:right="-14"/>
          </w:pPr>
        </w:pPrChange>
      </w:pPr>
    </w:p>
    <w:p w14:paraId="1DF84BE3" w14:textId="6B09AA81" w:rsidR="00833BC2" w:rsidRPr="006E6EB9" w:rsidRDefault="00833BC2">
      <w:pPr>
        <w:spacing w:line="480" w:lineRule="auto"/>
        <w:rPr>
          <w:rFonts w:ascii="Times New Roman" w:hAnsi="Times New Roman" w:cs="Times New Roman"/>
          <w:sz w:val="24"/>
          <w:szCs w:val="24"/>
          <w:rPrChange w:id="5809" w:author="Manuela Camargo" w:date="2020-07-21T11:07:00Z">
            <w:rPr>
              <w:rFonts w:ascii="Arial" w:hAnsi="Arial" w:cs="Arial"/>
              <w:sz w:val="24"/>
              <w:szCs w:val="24"/>
            </w:rPr>
          </w:rPrChange>
        </w:rPr>
        <w:pPrChange w:id="5810" w:author="Manuela Camargo" w:date="2020-07-21T11:07:00Z">
          <w:pPr>
            <w:autoSpaceDE w:val="0"/>
            <w:autoSpaceDN w:val="0"/>
            <w:adjustRightInd w:val="0"/>
            <w:spacing w:after="120" w:line="240" w:lineRule="auto"/>
            <w:ind w:left="360" w:right="-20"/>
          </w:pPr>
        </w:pPrChange>
      </w:pPr>
      <w:r w:rsidRPr="006E6EB9">
        <w:rPr>
          <w:rFonts w:ascii="Times New Roman" w:hAnsi="Times New Roman" w:cs="Times New Roman"/>
          <w:sz w:val="24"/>
          <w:szCs w:val="24"/>
          <w:rPrChange w:id="5811" w:author="Manuela Camargo" w:date="2020-07-21T11:07:00Z">
            <w:rPr>
              <w:rFonts w:ascii="Arial" w:hAnsi="Arial" w:cs="Arial"/>
              <w:b/>
              <w:bCs/>
              <w:sz w:val="24"/>
              <w:szCs w:val="24"/>
              <w:lang w:val="en"/>
            </w:rPr>
          </w:rPrChange>
        </w:rPr>
        <w:t>13</w:t>
      </w:r>
      <w:r w:rsidRPr="006E6EB9">
        <w:rPr>
          <w:rFonts w:ascii="Times New Roman" w:hAnsi="Times New Roman" w:cs="Times New Roman"/>
          <w:sz w:val="24"/>
          <w:szCs w:val="24"/>
          <w:rPrChange w:id="5812" w:author="Manuela Camargo" w:date="2020-07-21T11:07:00Z">
            <w:rPr>
              <w:rFonts w:ascii="Arial" w:hAnsi="Arial" w:cs="Arial"/>
              <w:bCs/>
              <w:sz w:val="24"/>
              <w:szCs w:val="24"/>
              <w:lang w:val="en"/>
            </w:rPr>
          </w:rPrChange>
        </w:rPr>
        <w:t>.</w:t>
      </w:r>
      <w:r w:rsidRPr="006E6EB9">
        <w:rPr>
          <w:rFonts w:ascii="Times New Roman" w:hAnsi="Times New Roman" w:cs="Times New Roman"/>
          <w:sz w:val="24"/>
          <w:szCs w:val="24"/>
          <w:rPrChange w:id="5813" w:author="Manuela Camargo" w:date="2020-07-21T11:07:00Z">
            <w:rPr>
              <w:rFonts w:ascii="Arial" w:hAnsi="Arial" w:cs="Arial"/>
              <w:b/>
              <w:bCs/>
              <w:sz w:val="24"/>
              <w:szCs w:val="24"/>
              <w:lang w:val="en"/>
            </w:rPr>
          </w:rPrChange>
        </w:rPr>
        <w:t xml:space="preserve"> Requi</w:t>
      </w:r>
      <w:r w:rsidRPr="006E6EB9">
        <w:rPr>
          <w:rFonts w:ascii="Times New Roman" w:hAnsi="Times New Roman" w:cs="Times New Roman"/>
          <w:sz w:val="24"/>
          <w:szCs w:val="24"/>
          <w:rPrChange w:id="5814" w:author="Manuela Camargo" w:date="2020-07-21T11:07:00Z">
            <w:rPr>
              <w:rFonts w:ascii="Arial" w:hAnsi="Arial" w:cs="Arial"/>
              <w:b/>
              <w:bCs/>
              <w:spacing w:val="1"/>
              <w:sz w:val="24"/>
              <w:szCs w:val="24"/>
              <w:lang w:val="en"/>
            </w:rPr>
          </w:rPrChange>
        </w:rPr>
        <w:t>r</w:t>
      </w:r>
      <w:r w:rsidRPr="006E6EB9">
        <w:rPr>
          <w:rFonts w:ascii="Times New Roman" w:hAnsi="Times New Roman" w:cs="Times New Roman"/>
          <w:sz w:val="24"/>
          <w:szCs w:val="24"/>
          <w:rPrChange w:id="5815" w:author="Manuela Camargo" w:date="2020-07-21T11:07:00Z">
            <w:rPr>
              <w:rFonts w:ascii="Arial" w:hAnsi="Arial" w:cs="Arial"/>
              <w:b/>
              <w:bCs/>
              <w:sz w:val="24"/>
              <w:szCs w:val="24"/>
              <w:lang w:val="en"/>
            </w:rPr>
          </w:rPrChange>
        </w:rPr>
        <w:t>ed</w:t>
      </w:r>
      <w:r w:rsidRPr="006E6EB9">
        <w:rPr>
          <w:rFonts w:ascii="Times New Roman" w:hAnsi="Times New Roman" w:cs="Times New Roman"/>
          <w:sz w:val="24"/>
          <w:szCs w:val="24"/>
          <w:rPrChange w:id="5816" w:author="Manuela Camargo" w:date="2020-07-21T11:07:00Z">
            <w:rPr>
              <w:rFonts w:ascii="Arial" w:hAnsi="Arial" w:cs="Arial"/>
              <w:b/>
              <w:bCs/>
              <w:spacing w:val="-2"/>
              <w:sz w:val="24"/>
              <w:szCs w:val="24"/>
              <w:lang w:val="en"/>
            </w:rPr>
          </w:rPrChange>
        </w:rPr>
        <w:t xml:space="preserve"> </w:t>
      </w:r>
      <w:r w:rsidRPr="006E6EB9">
        <w:rPr>
          <w:rFonts w:ascii="Times New Roman" w:hAnsi="Times New Roman" w:cs="Times New Roman"/>
          <w:sz w:val="24"/>
          <w:szCs w:val="24"/>
          <w:rPrChange w:id="5817" w:author="Manuela Camargo" w:date="2020-07-21T11:07:00Z">
            <w:rPr>
              <w:rFonts w:ascii="Arial" w:hAnsi="Arial" w:cs="Arial"/>
              <w:b/>
              <w:bCs/>
              <w:sz w:val="24"/>
              <w:szCs w:val="24"/>
              <w:lang w:val="en"/>
            </w:rPr>
          </w:rPrChange>
        </w:rPr>
        <w:t>IRB</w:t>
      </w:r>
      <w:r w:rsidRPr="006E6EB9">
        <w:rPr>
          <w:rFonts w:ascii="Times New Roman" w:hAnsi="Times New Roman" w:cs="Times New Roman"/>
          <w:sz w:val="24"/>
          <w:szCs w:val="24"/>
          <w:rPrChange w:id="5818" w:author="Manuela Camargo" w:date="2020-07-21T11:07:00Z">
            <w:rPr>
              <w:rFonts w:ascii="Arial" w:hAnsi="Arial" w:cs="Arial"/>
              <w:b/>
              <w:bCs/>
              <w:spacing w:val="1"/>
              <w:sz w:val="24"/>
              <w:szCs w:val="24"/>
              <w:lang w:val="en"/>
            </w:rPr>
          </w:rPrChange>
        </w:rPr>
        <w:t xml:space="preserve"> c</w:t>
      </w:r>
      <w:r w:rsidRPr="006E6EB9">
        <w:rPr>
          <w:rFonts w:ascii="Times New Roman" w:hAnsi="Times New Roman" w:cs="Times New Roman"/>
          <w:sz w:val="24"/>
          <w:szCs w:val="24"/>
          <w:rPrChange w:id="5819" w:author="Manuela Camargo" w:date="2020-07-21T11:07:00Z">
            <w:rPr>
              <w:rFonts w:ascii="Arial" w:hAnsi="Arial" w:cs="Arial"/>
              <w:b/>
              <w:bCs/>
              <w:sz w:val="24"/>
              <w:szCs w:val="24"/>
              <w:lang w:val="en"/>
            </w:rPr>
          </w:rPrChange>
        </w:rPr>
        <w:t>o</w:t>
      </w:r>
      <w:r w:rsidRPr="006E6EB9">
        <w:rPr>
          <w:rFonts w:ascii="Times New Roman" w:hAnsi="Times New Roman" w:cs="Times New Roman"/>
          <w:sz w:val="24"/>
          <w:szCs w:val="24"/>
          <w:rPrChange w:id="5820" w:author="Manuela Camargo" w:date="2020-07-21T11:07:00Z">
            <w:rPr>
              <w:rFonts w:ascii="Arial" w:hAnsi="Arial" w:cs="Arial"/>
              <w:b/>
              <w:bCs/>
              <w:spacing w:val="-3"/>
              <w:sz w:val="24"/>
              <w:szCs w:val="24"/>
              <w:lang w:val="en"/>
            </w:rPr>
          </w:rPrChange>
        </w:rPr>
        <w:t>n</w:t>
      </w:r>
      <w:r w:rsidRPr="006E6EB9">
        <w:rPr>
          <w:rFonts w:ascii="Times New Roman" w:hAnsi="Times New Roman" w:cs="Times New Roman"/>
          <w:sz w:val="24"/>
          <w:szCs w:val="24"/>
          <w:rPrChange w:id="5821" w:author="Manuela Camargo" w:date="2020-07-21T11:07:00Z">
            <w:rPr>
              <w:rFonts w:ascii="Arial" w:hAnsi="Arial" w:cs="Arial"/>
              <w:b/>
              <w:bCs/>
              <w:spacing w:val="1"/>
              <w:sz w:val="24"/>
              <w:szCs w:val="24"/>
              <w:lang w:val="en"/>
            </w:rPr>
          </w:rPrChange>
        </w:rPr>
        <w:t>t</w:t>
      </w:r>
      <w:r w:rsidRPr="006E6EB9">
        <w:rPr>
          <w:rFonts w:ascii="Times New Roman" w:hAnsi="Times New Roman" w:cs="Times New Roman"/>
          <w:sz w:val="24"/>
          <w:szCs w:val="24"/>
          <w:rPrChange w:id="5822" w:author="Manuela Camargo" w:date="2020-07-21T11:07:00Z">
            <w:rPr>
              <w:rFonts w:ascii="Arial" w:hAnsi="Arial" w:cs="Arial"/>
              <w:b/>
              <w:bCs/>
              <w:sz w:val="24"/>
              <w:szCs w:val="24"/>
              <w:lang w:val="en"/>
            </w:rPr>
          </w:rPrChange>
        </w:rPr>
        <w:t>a</w:t>
      </w:r>
      <w:r w:rsidRPr="006E6EB9">
        <w:rPr>
          <w:rFonts w:ascii="Times New Roman" w:hAnsi="Times New Roman" w:cs="Times New Roman"/>
          <w:sz w:val="24"/>
          <w:szCs w:val="24"/>
          <w:rPrChange w:id="5823" w:author="Manuela Camargo" w:date="2020-07-21T11:07:00Z">
            <w:rPr>
              <w:rFonts w:ascii="Arial" w:hAnsi="Arial" w:cs="Arial"/>
              <w:b/>
              <w:bCs/>
              <w:spacing w:val="-2"/>
              <w:sz w:val="24"/>
              <w:szCs w:val="24"/>
              <w:lang w:val="en"/>
            </w:rPr>
          </w:rPrChange>
        </w:rPr>
        <w:t>c</w:t>
      </w:r>
      <w:r w:rsidRPr="006E6EB9">
        <w:rPr>
          <w:rFonts w:ascii="Times New Roman" w:hAnsi="Times New Roman" w:cs="Times New Roman"/>
          <w:sz w:val="24"/>
          <w:szCs w:val="24"/>
          <w:rPrChange w:id="5824" w:author="Manuela Camargo" w:date="2020-07-21T11:07:00Z">
            <w:rPr>
              <w:rFonts w:ascii="Arial" w:hAnsi="Arial" w:cs="Arial"/>
              <w:b/>
              <w:bCs/>
              <w:sz w:val="24"/>
              <w:szCs w:val="24"/>
              <w:lang w:val="en"/>
            </w:rPr>
          </w:rPrChange>
        </w:rPr>
        <w:t>t</w:t>
      </w:r>
      <w:r w:rsidRPr="006E6EB9">
        <w:rPr>
          <w:rFonts w:ascii="Times New Roman" w:hAnsi="Times New Roman" w:cs="Times New Roman"/>
          <w:sz w:val="24"/>
          <w:szCs w:val="24"/>
          <w:rPrChange w:id="5825" w:author="Manuela Camargo" w:date="2020-07-21T11:07:00Z">
            <w:rPr>
              <w:rFonts w:ascii="Arial" w:hAnsi="Arial" w:cs="Arial"/>
              <w:b/>
              <w:bCs/>
              <w:spacing w:val="1"/>
              <w:sz w:val="24"/>
              <w:szCs w:val="24"/>
              <w:lang w:val="en"/>
            </w:rPr>
          </w:rPrChange>
        </w:rPr>
        <w:t xml:space="preserve"> i</w:t>
      </w:r>
      <w:r w:rsidRPr="006E6EB9">
        <w:rPr>
          <w:rFonts w:ascii="Times New Roman" w:hAnsi="Times New Roman" w:cs="Times New Roman"/>
          <w:sz w:val="24"/>
          <w:szCs w:val="24"/>
          <w:rPrChange w:id="5826" w:author="Manuela Camargo" w:date="2020-07-21T11:07:00Z">
            <w:rPr>
              <w:rFonts w:ascii="Arial" w:hAnsi="Arial" w:cs="Arial"/>
              <w:b/>
              <w:bCs/>
              <w:spacing w:val="-2"/>
              <w:sz w:val="24"/>
              <w:szCs w:val="24"/>
              <w:lang w:val="en"/>
            </w:rPr>
          </w:rPrChange>
        </w:rPr>
        <w:t>n</w:t>
      </w:r>
      <w:r w:rsidRPr="006E6EB9">
        <w:rPr>
          <w:rFonts w:ascii="Times New Roman" w:hAnsi="Times New Roman" w:cs="Times New Roman"/>
          <w:sz w:val="24"/>
          <w:szCs w:val="24"/>
          <w:rPrChange w:id="5827" w:author="Manuela Camargo" w:date="2020-07-21T11:07:00Z">
            <w:rPr>
              <w:rFonts w:ascii="Arial" w:hAnsi="Arial" w:cs="Arial"/>
              <w:b/>
              <w:bCs/>
              <w:spacing w:val="1"/>
              <w:sz w:val="24"/>
              <w:szCs w:val="24"/>
              <w:lang w:val="en"/>
            </w:rPr>
          </w:rPrChange>
        </w:rPr>
        <w:t>f</w:t>
      </w:r>
      <w:r w:rsidRPr="006E6EB9">
        <w:rPr>
          <w:rFonts w:ascii="Times New Roman" w:hAnsi="Times New Roman" w:cs="Times New Roman"/>
          <w:sz w:val="24"/>
          <w:szCs w:val="24"/>
          <w:rPrChange w:id="5828" w:author="Manuela Camargo" w:date="2020-07-21T11:07:00Z">
            <w:rPr>
              <w:rFonts w:ascii="Arial" w:hAnsi="Arial" w:cs="Arial"/>
              <w:b/>
              <w:bCs/>
              <w:sz w:val="24"/>
              <w:szCs w:val="24"/>
              <w:lang w:val="en"/>
            </w:rPr>
          </w:rPrChange>
        </w:rPr>
        <w:t>o</w:t>
      </w:r>
      <w:r w:rsidRPr="006E6EB9">
        <w:rPr>
          <w:rFonts w:ascii="Times New Roman" w:hAnsi="Times New Roman" w:cs="Times New Roman"/>
          <w:sz w:val="24"/>
          <w:szCs w:val="24"/>
          <w:rPrChange w:id="5829" w:author="Manuela Camargo" w:date="2020-07-21T11:07:00Z">
            <w:rPr>
              <w:rFonts w:ascii="Arial" w:hAnsi="Arial" w:cs="Arial"/>
              <w:b/>
              <w:bCs/>
              <w:spacing w:val="-2"/>
              <w:sz w:val="24"/>
              <w:szCs w:val="24"/>
              <w:lang w:val="en"/>
            </w:rPr>
          </w:rPrChange>
        </w:rPr>
        <w:t>r</w:t>
      </w:r>
      <w:r w:rsidRPr="006E6EB9">
        <w:rPr>
          <w:rFonts w:ascii="Times New Roman" w:hAnsi="Times New Roman" w:cs="Times New Roman"/>
          <w:sz w:val="24"/>
          <w:szCs w:val="24"/>
          <w:rPrChange w:id="5830" w:author="Manuela Camargo" w:date="2020-07-21T11:07:00Z">
            <w:rPr>
              <w:rFonts w:ascii="Arial" w:hAnsi="Arial" w:cs="Arial"/>
              <w:b/>
              <w:bCs/>
              <w:spacing w:val="1"/>
              <w:sz w:val="24"/>
              <w:szCs w:val="24"/>
              <w:lang w:val="en"/>
            </w:rPr>
          </w:rPrChange>
        </w:rPr>
        <w:t>m</w:t>
      </w:r>
      <w:r w:rsidRPr="006E6EB9">
        <w:rPr>
          <w:rFonts w:ascii="Times New Roman" w:hAnsi="Times New Roman" w:cs="Times New Roman"/>
          <w:sz w:val="24"/>
          <w:szCs w:val="24"/>
          <w:rPrChange w:id="5831" w:author="Manuela Camargo" w:date="2020-07-21T11:07:00Z">
            <w:rPr>
              <w:rFonts w:ascii="Arial" w:hAnsi="Arial" w:cs="Arial"/>
              <w:b/>
              <w:bCs/>
              <w:sz w:val="24"/>
              <w:szCs w:val="24"/>
              <w:lang w:val="en"/>
            </w:rPr>
          </w:rPrChange>
        </w:rPr>
        <w:t>a</w:t>
      </w:r>
      <w:r w:rsidRPr="006E6EB9">
        <w:rPr>
          <w:rFonts w:ascii="Times New Roman" w:hAnsi="Times New Roman" w:cs="Times New Roman"/>
          <w:sz w:val="24"/>
          <w:szCs w:val="24"/>
          <w:rPrChange w:id="5832" w:author="Manuela Camargo" w:date="2020-07-21T11:07:00Z">
            <w:rPr>
              <w:rFonts w:ascii="Arial" w:hAnsi="Arial" w:cs="Arial"/>
              <w:b/>
              <w:bCs/>
              <w:spacing w:val="-2"/>
              <w:sz w:val="24"/>
              <w:szCs w:val="24"/>
              <w:lang w:val="en"/>
            </w:rPr>
          </w:rPrChange>
        </w:rPr>
        <w:t>t</w:t>
      </w:r>
      <w:r w:rsidRPr="006E6EB9">
        <w:rPr>
          <w:rFonts w:ascii="Times New Roman" w:hAnsi="Times New Roman" w:cs="Times New Roman"/>
          <w:sz w:val="24"/>
          <w:szCs w:val="24"/>
          <w:rPrChange w:id="5833"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5834" w:author="Manuela Camargo" w:date="2020-07-21T11:07:00Z">
            <w:rPr>
              <w:rFonts w:ascii="Arial" w:hAnsi="Arial" w:cs="Arial"/>
              <w:b/>
              <w:bCs/>
              <w:sz w:val="24"/>
              <w:szCs w:val="24"/>
              <w:lang w:val="en"/>
            </w:rPr>
          </w:rPrChange>
        </w:rPr>
        <w:t xml:space="preserve">on. </w:t>
      </w:r>
      <w:r w:rsidRPr="006E6EB9">
        <w:rPr>
          <w:rFonts w:ascii="Times New Roman" w:hAnsi="Times New Roman" w:cs="Times New Roman"/>
          <w:sz w:val="24"/>
          <w:szCs w:val="24"/>
          <w:rPrChange w:id="5835" w:author="Manuela Camargo" w:date="2020-07-21T11:07:00Z">
            <w:rPr>
              <w:rFonts w:ascii="Arial" w:hAnsi="Arial" w:cs="Arial"/>
              <w:iCs/>
              <w:sz w:val="24"/>
              <w:szCs w:val="24"/>
              <w:lang w:val="en"/>
            </w:rPr>
          </w:rPrChange>
        </w:rPr>
        <w:t>Sho</w:t>
      </w:r>
      <w:r w:rsidRPr="006E6EB9">
        <w:rPr>
          <w:rFonts w:ascii="Times New Roman" w:hAnsi="Times New Roman" w:cs="Times New Roman"/>
          <w:sz w:val="24"/>
          <w:szCs w:val="24"/>
          <w:rPrChange w:id="5836" w:author="Manuela Camargo" w:date="2020-07-21T11:07:00Z">
            <w:rPr>
              <w:rFonts w:ascii="Arial" w:hAnsi="Arial" w:cs="Arial"/>
              <w:iCs/>
              <w:spacing w:val="-2"/>
              <w:sz w:val="24"/>
              <w:szCs w:val="24"/>
              <w:lang w:val="en"/>
            </w:rPr>
          </w:rPrChange>
        </w:rPr>
        <w:t>u</w:t>
      </w:r>
      <w:r w:rsidRPr="006E6EB9">
        <w:rPr>
          <w:rFonts w:ascii="Times New Roman" w:hAnsi="Times New Roman" w:cs="Times New Roman"/>
          <w:sz w:val="24"/>
          <w:szCs w:val="24"/>
          <w:rPrChange w:id="5837" w:author="Manuela Camargo" w:date="2020-07-21T11:07:00Z">
            <w:rPr>
              <w:rFonts w:ascii="Arial" w:hAnsi="Arial" w:cs="Arial"/>
              <w:iCs/>
              <w:spacing w:val="1"/>
              <w:sz w:val="24"/>
              <w:szCs w:val="24"/>
              <w:lang w:val="en"/>
            </w:rPr>
          </w:rPrChange>
        </w:rPr>
        <w:t>l</w:t>
      </w:r>
      <w:r w:rsidRPr="006E6EB9">
        <w:rPr>
          <w:rFonts w:ascii="Times New Roman" w:hAnsi="Times New Roman" w:cs="Times New Roman"/>
          <w:sz w:val="24"/>
          <w:szCs w:val="24"/>
          <w:rPrChange w:id="5838" w:author="Manuela Camargo" w:date="2020-07-21T11:07:00Z">
            <w:rPr>
              <w:rFonts w:ascii="Arial" w:hAnsi="Arial" w:cs="Arial"/>
              <w:iCs/>
              <w:sz w:val="24"/>
              <w:szCs w:val="24"/>
              <w:lang w:val="en"/>
            </w:rPr>
          </w:rPrChange>
        </w:rPr>
        <w:t xml:space="preserve">d </w:t>
      </w:r>
      <w:r w:rsidRPr="006E6EB9">
        <w:rPr>
          <w:rFonts w:ascii="Times New Roman" w:hAnsi="Times New Roman" w:cs="Times New Roman"/>
          <w:sz w:val="24"/>
          <w:szCs w:val="24"/>
          <w:rPrChange w:id="5839" w:author="Manuela Camargo" w:date="2020-07-21T11:07:00Z">
            <w:rPr>
              <w:rFonts w:ascii="Arial" w:hAnsi="Arial" w:cs="Arial"/>
              <w:iCs/>
              <w:spacing w:val="-2"/>
              <w:sz w:val="24"/>
              <w:szCs w:val="24"/>
              <w:lang w:val="en"/>
            </w:rPr>
          </w:rPrChange>
        </w:rPr>
        <w:t>yo</w:t>
      </w:r>
      <w:r w:rsidRPr="006E6EB9">
        <w:rPr>
          <w:rFonts w:ascii="Times New Roman" w:hAnsi="Times New Roman" w:cs="Times New Roman"/>
          <w:sz w:val="24"/>
          <w:szCs w:val="24"/>
          <w:rPrChange w:id="5840" w:author="Manuela Camargo" w:date="2020-07-21T11:07:00Z">
            <w:rPr>
              <w:rFonts w:ascii="Arial" w:hAnsi="Arial" w:cs="Arial"/>
              <w:iCs/>
              <w:sz w:val="24"/>
              <w:szCs w:val="24"/>
              <w:lang w:val="en"/>
            </w:rPr>
          </w:rPrChange>
        </w:rPr>
        <w:t>u have</w:t>
      </w:r>
      <w:r w:rsidRPr="006E6EB9">
        <w:rPr>
          <w:rFonts w:ascii="Times New Roman" w:hAnsi="Times New Roman" w:cs="Times New Roman"/>
          <w:sz w:val="24"/>
          <w:szCs w:val="24"/>
          <w:rPrChange w:id="5841" w:author="Manuela Camargo" w:date="2020-07-21T11:07:00Z">
            <w:rPr>
              <w:rFonts w:ascii="Arial" w:hAnsi="Arial" w:cs="Arial"/>
              <w:iCs/>
              <w:spacing w:val="1"/>
              <w:sz w:val="24"/>
              <w:szCs w:val="24"/>
              <w:lang w:val="en"/>
            </w:rPr>
          </w:rPrChange>
        </w:rPr>
        <w:t xml:space="preserve"> </w:t>
      </w:r>
      <w:r w:rsidRPr="006E6EB9">
        <w:rPr>
          <w:rFonts w:ascii="Times New Roman" w:hAnsi="Times New Roman" w:cs="Times New Roman"/>
          <w:sz w:val="24"/>
          <w:szCs w:val="24"/>
          <w:rPrChange w:id="5842" w:author="Manuela Camargo" w:date="2020-07-21T11:07:00Z">
            <w:rPr>
              <w:rFonts w:ascii="Arial" w:hAnsi="Arial" w:cs="Arial"/>
              <w:iCs/>
              <w:spacing w:val="-2"/>
              <w:sz w:val="24"/>
              <w:szCs w:val="24"/>
              <w:lang w:val="en"/>
            </w:rPr>
          </w:rPrChange>
        </w:rPr>
        <w:t>q</w:t>
      </w:r>
      <w:r w:rsidRPr="006E6EB9">
        <w:rPr>
          <w:rFonts w:ascii="Times New Roman" w:hAnsi="Times New Roman" w:cs="Times New Roman"/>
          <w:sz w:val="24"/>
          <w:szCs w:val="24"/>
          <w:rPrChange w:id="5843" w:author="Manuela Camargo" w:date="2020-07-21T11:07:00Z">
            <w:rPr>
              <w:rFonts w:ascii="Arial" w:hAnsi="Arial" w:cs="Arial"/>
              <w:iCs/>
              <w:sz w:val="24"/>
              <w:szCs w:val="24"/>
              <w:lang w:val="en"/>
            </w:rPr>
          </w:rPrChange>
        </w:rPr>
        <w:t>ue</w:t>
      </w:r>
      <w:r w:rsidRPr="006E6EB9">
        <w:rPr>
          <w:rFonts w:ascii="Times New Roman" w:hAnsi="Times New Roman" w:cs="Times New Roman"/>
          <w:sz w:val="24"/>
          <w:szCs w:val="24"/>
          <w:rPrChange w:id="5844" w:author="Manuela Camargo" w:date="2020-07-21T11:07:00Z">
            <w:rPr>
              <w:rFonts w:ascii="Arial" w:hAnsi="Arial" w:cs="Arial"/>
              <w:iCs/>
              <w:spacing w:val="-2"/>
              <w:sz w:val="24"/>
              <w:szCs w:val="24"/>
              <w:lang w:val="en"/>
            </w:rPr>
          </w:rPrChange>
        </w:rPr>
        <w:t>s</w:t>
      </w:r>
      <w:r w:rsidRPr="006E6EB9">
        <w:rPr>
          <w:rFonts w:ascii="Times New Roman" w:hAnsi="Times New Roman" w:cs="Times New Roman"/>
          <w:sz w:val="24"/>
          <w:szCs w:val="24"/>
          <w:rPrChange w:id="5845" w:author="Manuela Camargo" w:date="2020-07-21T11:07:00Z">
            <w:rPr>
              <w:rFonts w:ascii="Arial" w:hAnsi="Arial" w:cs="Arial"/>
              <w:iCs/>
              <w:spacing w:val="1"/>
              <w:sz w:val="24"/>
              <w:szCs w:val="24"/>
              <w:lang w:val="en"/>
            </w:rPr>
          </w:rPrChange>
        </w:rPr>
        <w:t>ti</w:t>
      </w:r>
      <w:r w:rsidRPr="006E6EB9">
        <w:rPr>
          <w:rFonts w:ascii="Times New Roman" w:hAnsi="Times New Roman" w:cs="Times New Roman"/>
          <w:sz w:val="24"/>
          <w:szCs w:val="24"/>
          <w:rPrChange w:id="5846" w:author="Manuela Camargo" w:date="2020-07-21T11:07:00Z">
            <w:rPr>
              <w:rFonts w:ascii="Arial" w:hAnsi="Arial" w:cs="Arial"/>
              <w:iCs/>
              <w:spacing w:val="-2"/>
              <w:sz w:val="24"/>
              <w:szCs w:val="24"/>
              <w:lang w:val="en"/>
            </w:rPr>
          </w:rPrChange>
        </w:rPr>
        <w:t>o</w:t>
      </w:r>
      <w:r w:rsidRPr="006E6EB9">
        <w:rPr>
          <w:rFonts w:ascii="Times New Roman" w:hAnsi="Times New Roman" w:cs="Times New Roman"/>
          <w:sz w:val="24"/>
          <w:szCs w:val="24"/>
          <w:rPrChange w:id="5847" w:author="Manuela Camargo" w:date="2020-07-21T11:07:00Z">
            <w:rPr>
              <w:rFonts w:ascii="Arial" w:hAnsi="Arial" w:cs="Arial"/>
              <w:iCs/>
              <w:sz w:val="24"/>
              <w:szCs w:val="24"/>
              <w:lang w:val="en"/>
            </w:rPr>
          </w:rPrChange>
        </w:rPr>
        <w:t xml:space="preserve">ns </w:t>
      </w:r>
      <w:r w:rsidRPr="006E6EB9">
        <w:rPr>
          <w:rFonts w:ascii="Times New Roman" w:hAnsi="Times New Roman" w:cs="Times New Roman"/>
          <w:sz w:val="24"/>
          <w:szCs w:val="24"/>
          <w:rPrChange w:id="5848" w:author="Manuela Camargo" w:date="2020-07-21T11:07:00Z">
            <w:rPr>
              <w:rFonts w:ascii="Arial" w:hAnsi="Arial" w:cs="Arial"/>
              <w:iCs/>
              <w:spacing w:val="-1"/>
              <w:sz w:val="24"/>
              <w:szCs w:val="24"/>
              <w:lang w:val="en"/>
            </w:rPr>
          </w:rPrChange>
        </w:rPr>
        <w:t>r</w:t>
      </w:r>
      <w:r w:rsidRPr="006E6EB9">
        <w:rPr>
          <w:rFonts w:ascii="Times New Roman" w:hAnsi="Times New Roman" w:cs="Times New Roman"/>
          <w:sz w:val="24"/>
          <w:szCs w:val="24"/>
          <w:rPrChange w:id="5849" w:author="Manuela Camargo" w:date="2020-07-21T11:07:00Z">
            <w:rPr>
              <w:rFonts w:ascii="Arial" w:hAnsi="Arial" w:cs="Arial"/>
              <w:iCs/>
              <w:sz w:val="24"/>
              <w:szCs w:val="24"/>
              <w:lang w:val="en"/>
            </w:rPr>
          </w:rPrChange>
        </w:rPr>
        <w:t>ega</w:t>
      </w:r>
      <w:r w:rsidRPr="006E6EB9">
        <w:rPr>
          <w:rFonts w:ascii="Times New Roman" w:hAnsi="Times New Roman" w:cs="Times New Roman"/>
          <w:sz w:val="24"/>
          <w:szCs w:val="24"/>
          <w:rPrChange w:id="5850" w:author="Manuela Camargo" w:date="2020-07-21T11:07:00Z">
            <w:rPr>
              <w:rFonts w:ascii="Arial" w:hAnsi="Arial" w:cs="Arial"/>
              <w:iCs/>
              <w:spacing w:val="1"/>
              <w:sz w:val="24"/>
              <w:szCs w:val="24"/>
              <w:lang w:val="en"/>
            </w:rPr>
          </w:rPrChange>
        </w:rPr>
        <w:t>r</w:t>
      </w:r>
      <w:r w:rsidRPr="006E6EB9">
        <w:rPr>
          <w:rFonts w:ascii="Times New Roman" w:hAnsi="Times New Roman" w:cs="Times New Roman"/>
          <w:sz w:val="24"/>
          <w:szCs w:val="24"/>
          <w:rPrChange w:id="5851" w:author="Manuela Camargo" w:date="2020-07-21T11:07:00Z">
            <w:rPr>
              <w:rFonts w:ascii="Arial" w:hAnsi="Arial" w:cs="Arial"/>
              <w:iCs/>
              <w:spacing w:val="-2"/>
              <w:sz w:val="24"/>
              <w:szCs w:val="24"/>
              <w:lang w:val="en"/>
            </w:rPr>
          </w:rPrChange>
        </w:rPr>
        <w:t>d</w:t>
      </w:r>
      <w:r w:rsidRPr="006E6EB9">
        <w:rPr>
          <w:rFonts w:ascii="Times New Roman" w:hAnsi="Times New Roman" w:cs="Times New Roman"/>
          <w:sz w:val="24"/>
          <w:szCs w:val="24"/>
          <w:rPrChange w:id="5852"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853" w:author="Manuela Camargo" w:date="2020-07-21T11:07:00Z">
            <w:rPr>
              <w:rFonts w:ascii="Arial" w:hAnsi="Arial" w:cs="Arial"/>
              <w:iCs/>
              <w:sz w:val="24"/>
              <w:szCs w:val="24"/>
              <w:lang w:val="en"/>
            </w:rPr>
          </w:rPrChange>
        </w:rPr>
        <w:t>ng</w:t>
      </w:r>
      <w:r w:rsidRPr="006E6EB9">
        <w:rPr>
          <w:rFonts w:ascii="Times New Roman" w:hAnsi="Times New Roman" w:cs="Times New Roman"/>
          <w:sz w:val="24"/>
          <w:szCs w:val="24"/>
          <w:rPrChange w:id="5854"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5855" w:author="Manuela Camargo" w:date="2020-07-21T11:07:00Z">
            <w:rPr>
              <w:rFonts w:ascii="Arial" w:hAnsi="Arial" w:cs="Arial"/>
              <w:iCs/>
              <w:sz w:val="24"/>
              <w:szCs w:val="24"/>
              <w:lang w:val="en"/>
            </w:rPr>
          </w:rPrChange>
        </w:rPr>
        <w:t>your</w:t>
      </w:r>
      <w:r w:rsidRPr="006E6EB9">
        <w:rPr>
          <w:rFonts w:ascii="Times New Roman" w:hAnsi="Times New Roman" w:cs="Times New Roman"/>
          <w:sz w:val="24"/>
          <w:szCs w:val="24"/>
          <w:rPrChange w:id="5856" w:author="Manuela Camargo" w:date="2020-07-21T11:07:00Z">
            <w:rPr>
              <w:rFonts w:ascii="Arial" w:hAnsi="Arial" w:cs="Arial"/>
              <w:iCs/>
              <w:spacing w:val="1"/>
              <w:sz w:val="24"/>
              <w:szCs w:val="24"/>
              <w:lang w:val="en"/>
            </w:rPr>
          </w:rPrChange>
        </w:rPr>
        <w:t xml:space="preserve"> </w:t>
      </w:r>
      <w:r w:rsidRPr="006E6EB9">
        <w:rPr>
          <w:rFonts w:ascii="Times New Roman" w:hAnsi="Times New Roman" w:cs="Times New Roman"/>
          <w:sz w:val="24"/>
          <w:szCs w:val="24"/>
          <w:rPrChange w:id="5857" w:author="Manuela Camargo" w:date="2020-07-21T11:07:00Z">
            <w:rPr>
              <w:rFonts w:ascii="Arial" w:hAnsi="Arial" w:cs="Arial"/>
              <w:iCs/>
              <w:spacing w:val="1"/>
              <w:sz w:val="24"/>
              <w:szCs w:val="24"/>
              <w:lang w:val="en"/>
            </w:rPr>
          </w:rPrChange>
        </w:rPr>
        <w:tab/>
      </w:r>
      <w:r w:rsidRPr="006E6EB9">
        <w:rPr>
          <w:rFonts w:ascii="Times New Roman" w:hAnsi="Times New Roman" w:cs="Times New Roman"/>
          <w:sz w:val="24"/>
          <w:szCs w:val="24"/>
          <w:rPrChange w:id="5858" w:author="Manuela Camargo" w:date="2020-07-21T11:07:00Z">
            <w:rPr>
              <w:rFonts w:ascii="Arial" w:hAnsi="Arial" w:cs="Arial"/>
              <w:iCs/>
              <w:spacing w:val="-2"/>
              <w:sz w:val="24"/>
              <w:szCs w:val="24"/>
              <w:lang w:val="en"/>
            </w:rPr>
          </w:rPrChange>
        </w:rPr>
        <w:t>r</w:t>
      </w:r>
      <w:r w:rsidRPr="006E6EB9">
        <w:rPr>
          <w:rFonts w:ascii="Times New Roman" w:hAnsi="Times New Roman" w:cs="Times New Roman"/>
          <w:sz w:val="24"/>
          <w:szCs w:val="24"/>
          <w:rPrChange w:id="5859"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860" w:author="Manuela Camargo" w:date="2020-07-21T11:07:00Z">
            <w:rPr>
              <w:rFonts w:ascii="Arial" w:hAnsi="Arial" w:cs="Arial"/>
              <w:iCs/>
              <w:sz w:val="24"/>
              <w:szCs w:val="24"/>
              <w:lang w:val="en"/>
            </w:rPr>
          </w:rPrChange>
        </w:rPr>
        <w:t>g</w:t>
      </w:r>
      <w:r w:rsidRPr="006E6EB9">
        <w:rPr>
          <w:rFonts w:ascii="Times New Roman" w:hAnsi="Times New Roman" w:cs="Times New Roman"/>
          <w:sz w:val="24"/>
          <w:szCs w:val="24"/>
          <w:rPrChange w:id="5861" w:author="Manuela Camargo" w:date="2020-07-21T11:07:00Z">
            <w:rPr>
              <w:rFonts w:ascii="Arial" w:hAnsi="Arial" w:cs="Arial"/>
              <w:iCs/>
              <w:spacing w:val="-2"/>
              <w:sz w:val="24"/>
              <w:szCs w:val="24"/>
              <w:lang w:val="en"/>
            </w:rPr>
          </w:rPrChange>
        </w:rPr>
        <w:t>h</w:t>
      </w:r>
      <w:r w:rsidRPr="006E6EB9">
        <w:rPr>
          <w:rFonts w:ascii="Times New Roman" w:hAnsi="Times New Roman" w:cs="Times New Roman"/>
          <w:sz w:val="24"/>
          <w:szCs w:val="24"/>
          <w:rPrChange w:id="5862"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863" w:author="Manuela Camargo" w:date="2020-07-21T11:07:00Z">
            <w:rPr>
              <w:rFonts w:ascii="Arial" w:hAnsi="Arial" w:cs="Arial"/>
              <w:iCs/>
              <w:sz w:val="24"/>
              <w:szCs w:val="24"/>
              <w:lang w:val="en"/>
            </w:rPr>
          </w:rPrChange>
        </w:rPr>
        <w:t xml:space="preserve">s </w:t>
      </w:r>
      <w:r w:rsidRPr="006E6EB9">
        <w:rPr>
          <w:rFonts w:ascii="Times New Roman" w:hAnsi="Times New Roman" w:cs="Times New Roman"/>
          <w:sz w:val="24"/>
          <w:szCs w:val="24"/>
          <w:rPrChange w:id="5864" w:author="Manuela Camargo" w:date="2020-07-21T11:07:00Z">
            <w:rPr>
              <w:rFonts w:ascii="Arial" w:hAnsi="Arial" w:cs="Arial"/>
              <w:iCs/>
              <w:spacing w:val="-2"/>
              <w:sz w:val="24"/>
              <w:szCs w:val="24"/>
              <w:lang w:val="en"/>
            </w:rPr>
          </w:rPrChange>
        </w:rPr>
        <w:t>a</w:t>
      </w:r>
      <w:r w:rsidRPr="006E6EB9">
        <w:rPr>
          <w:rFonts w:ascii="Times New Roman" w:hAnsi="Times New Roman" w:cs="Times New Roman"/>
          <w:sz w:val="24"/>
          <w:szCs w:val="24"/>
          <w:rPrChange w:id="5865" w:author="Manuela Camargo" w:date="2020-07-21T11:07:00Z">
            <w:rPr>
              <w:rFonts w:ascii="Arial" w:hAnsi="Arial" w:cs="Arial"/>
              <w:iCs/>
              <w:sz w:val="24"/>
              <w:szCs w:val="24"/>
              <w:lang w:val="en"/>
            </w:rPr>
          </w:rPrChange>
        </w:rPr>
        <w:t xml:space="preserve">s a </w:t>
      </w:r>
      <w:r w:rsidRPr="006E6EB9">
        <w:rPr>
          <w:rFonts w:ascii="Times New Roman" w:hAnsi="Times New Roman" w:cs="Times New Roman"/>
          <w:sz w:val="24"/>
          <w:szCs w:val="24"/>
          <w:rPrChange w:id="5866" w:author="Manuela Camargo" w:date="2020-07-21T11:07:00Z">
            <w:rPr>
              <w:rFonts w:ascii="Arial" w:hAnsi="Arial" w:cs="Arial"/>
              <w:iCs/>
              <w:spacing w:val="-1"/>
              <w:sz w:val="24"/>
              <w:szCs w:val="24"/>
              <w:lang w:val="en"/>
            </w:rPr>
          </w:rPrChange>
        </w:rPr>
        <w:t>r</w:t>
      </w:r>
      <w:r w:rsidRPr="006E6EB9">
        <w:rPr>
          <w:rFonts w:ascii="Times New Roman" w:hAnsi="Times New Roman" w:cs="Times New Roman"/>
          <w:sz w:val="24"/>
          <w:szCs w:val="24"/>
          <w:rPrChange w:id="5867" w:author="Manuela Camargo" w:date="2020-07-21T11:07:00Z">
            <w:rPr>
              <w:rFonts w:ascii="Arial" w:hAnsi="Arial" w:cs="Arial"/>
              <w:iCs/>
              <w:sz w:val="24"/>
              <w:szCs w:val="24"/>
              <w:lang w:val="en"/>
            </w:rPr>
          </w:rPrChange>
        </w:rPr>
        <w:t>e</w:t>
      </w:r>
      <w:r w:rsidRPr="006E6EB9">
        <w:rPr>
          <w:rFonts w:ascii="Times New Roman" w:hAnsi="Times New Roman" w:cs="Times New Roman"/>
          <w:sz w:val="24"/>
          <w:szCs w:val="24"/>
          <w:rPrChange w:id="5868" w:author="Manuela Camargo" w:date="2020-07-21T11:07:00Z">
            <w:rPr>
              <w:rFonts w:ascii="Arial" w:hAnsi="Arial" w:cs="Arial"/>
              <w:iCs/>
              <w:spacing w:val="1"/>
              <w:sz w:val="24"/>
              <w:szCs w:val="24"/>
              <w:lang w:val="en"/>
            </w:rPr>
          </w:rPrChange>
        </w:rPr>
        <w:t>s</w:t>
      </w:r>
      <w:r w:rsidRPr="006E6EB9">
        <w:rPr>
          <w:rFonts w:ascii="Times New Roman" w:hAnsi="Times New Roman" w:cs="Times New Roman"/>
          <w:sz w:val="24"/>
          <w:szCs w:val="24"/>
          <w:rPrChange w:id="5869" w:author="Manuela Camargo" w:date="2020-07-21T11:07:00Z">
            <w:rPr>
              <w:rFonts w:ascii="Arial" w:hAnsi="Arial" w:cs="Arial"/>
              <w:iCs/>
              <w:sz w:val="24"/>
              <w:szCs w:val="24"/>
              <w:lang w:val="en"/>
            </w:rPr>
          </w:rPrChange>
        </w:rPr>
        <w:t>e</w:t>
      </w:r>
      <w:r w:rsidRPr="006E6EB9">
        <w:rPr>
          <w:rFonts w:ascii="Times New Roman" w:hAnsi="Times New Roman" w:cs="Times New Roman"/>
          <w:sz w:val="24"/>
          <w:szCs w:val="24"/>
          <w:rPrChange w:id="5870" w:author="Manuela Camargo" w:date="2020-07-21T11:07:00Z">
            <w:rPr>
              <w:rFonts w:ascii="Arial" w:hAnsi="Arial" w:cs="Arial"/>
              <w:iCs/>
              <w:spacing w:val="-2"/>
              <w:sz w:val="24"/>
              <w:szCs w:val="24"/>
              <w:lang w:val="en"/>
            </w:rPr>
          </w:rPrChange>
        </w:rPr>
        <w:t>a</w:t>
      </w:r>
      <w:r w:rsidRPr="006E6EB9">
        <w:rPr>
          <w:rFonts w:ascii="Times New Roman" w:hAnsi="Times New Roman" w:cs="Times New Roman"/>
          <w:sz w:val="24"/>
          <w:szCs w:val="24"/>
          <w:rPrChange w:id="5871" w:author="Manuela Camargo" w:date="2020-07-21T11:07:00Z">
            <w:rPr>
              <w:rFonts w:ascii="Arial" w:hAnsi="Arial" w:cs="Arial"/>
              <w:iCs/>
              <w:sz w:val="24"/>
              <w:szCs w:val="24"/>
              <w:lang w:val="en"/>
            </w:rPr>
          </w:rPrChange>
        </w:rPr>
        <w:t>r</w:t>
      </w:r>
      <w:r w:rsidRPr="006E6EB9">
        <w:rPr>
          <w:rFonts w:ascii="Times New Roman" w:hAnsi="Times New Roman" w:cs="Times New Roman"/>
          <w:sz w:val="24"/>
          <w:szCs w:val="24"/>
          <w:rPrChange w:id="5872" w:author="Manuela Camargo" w:date="2020-07-21T11:07:00Z">
            <w:rPr>
              <w:rFonts w:ascii="Arial" w:hAnsi="Arial" w:cs="Arial"/>
              <w:iCs/>
              <w:spacing w:val="1"/>
              <w:sz w:val="24"/>
              <w:szCs w:val="24"/>
              <w:lang w:val="en"/>
            </w:rPr>
          </w:rPrChange>
        </w:rPr>
        <w:t>c</w:t>
      </w:r>
      <w:r w:rsidRPr="006E6EB9">
        <w:rPr>
          <w:rFonts w:ascii="Times New Roman" w:hAnsi="Times New Roman" w:cs="Times New Roman"/>
          <w:sz w:val="24"/>
          <w:szCs w:val="24"/>
          <w:rPrChange w:id="5873" w:author="Manuela Camargo" w:date="2020-07-21T11:07:00Z">
            <w:rPr>
              <w:rFonts w:ascii="Arial" w:hAnsi="Arial" w:cs="Arial"/>
              <w:iCs/>
              <w:sz w:val="24"/>
              <w:szCs w:val="24"/>
              <w:lang w:val="en"/>
            </w:rPr>
          </w:rPrChange>
        </w:rPr>
        <w:t>h</w:t>
      </w:r>
      <w:r w:rsidRPr="006E6EB9">
        <w:rPr>
          <w:rFonts w:ascii="Times New Roman" w:hAnsi="Times New Roman" w:cs="Times New Roman"/>
          <w:sz w:val="24"/>
          <w:szCs w:val="24"/>
          <w:rPrChange w:id="5874" w:author="Manuela Camargo" w:date="2020-07-21T11:07:00Z">
            <w:rPr>
              <w:rFonts w:ascii="Arial" w:hAnsi="Arial" w:cs="Arial"/>
              <w:iCs/>
              <w:spacing w:val="-2"/>
              <w:sz w:val="24"/>
              <w:szCs w:val="24"/>
              <w:lang w:val="en"/>
            </w:rPr>
          </w:rPrChange>
        </w:rPr>
        <w:t xml:space="preserve"> p</w:t>
      </w:r>
      <w:r w:rsidRPr="006E6EB9">
        <w:rPr>
          <w:rFonts w:ascii="Times New Roman" w:hAnsi="Times New Roman" w:cs="Times New Roman"/>
          <w:sz w:val="24"/>
          <w:szCs w:val="24"/>
          <w:rPrChange w:id="5875" w:author="Manuela Camargo" w:date="2020-07-21T11:07:00Z">
            <w:rPr>
              <w:rFonts w:ascii="Arial" w:hAnsi="Arial" w:cs="Arial"/>
              <w:iCs/>
              <w:sz w:val="24"/>
              <w:szCs w:val="24"/>
              <w:lang w:val="en"/>
            </w:rPr>
          </w:rPrChange>
        </w:rPr>
        <w:t>ar</w:t>
      </w:r>
      <w:r w:rsidRPr="006E6EB9">
        <w:rPr>
          <w:rFonts w:ascii="Times New Roman" w:hAnsi="Times New Roman" w:cs="Times New Roman"/>
          <w:sz w:val="24"/>
          <w:szCs w:val="24"/>
          <w:rPrChange w:id="5876"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877"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878" w:author="Manuela Camargo" w:date="2020-07-21T11:07:00Z">
            <w:rPr>
              <w:rFonts w:ascii="Arial" w:hAnsi="Arial" w:cs="Arial"/>
              <w:iCs/>
              <w:sz w:val="24"/>
              <w:szCs w:val="24"/>
              <w:lang w:val="en"/>
            </w:rPr>
          </w:rPrChange>
        </w:rPr>
        <w:t>c</w:t>
      </w:r>
      <w:r w:rsidRPr="006E6EB9">
        <w:rPr>
          <w:rFonts w:ascii="Times New Roman" w:hAnsi="Times New Roman" w:cs="Times New Roman"/>
          <w:sz w:val="24"/>
          <w:szCs w:val="24"/>
          <w:rPrChange w:id="5879"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880" w:author="Manuela Camargo" w:date="2020-07-21T11:07:00Z">
            <w:rPr>
              <w:rFonts w:ascii="Arial" w:hAnsi="Arial" w:cs="Arial"/>
              <w:iCs/>
              <w:sz w:val="24"/>
              <w:szCs w:val="24"/>
              <w:lang w:val="en"/>
            </w:rPr>
          </w:rPrChange>
        </w:rPr>
        <w:t>pan</w:t>
      </w:r>
      <w:r w:rsidRPr="006E6EB9">
        <w:rPr>
          <w:rFonts w:ascii="Times New Roman" w:hAnsi="Times New Roman" w:cs="Times New Roman"/>
          <w:sz w:val="24"/>
          <w:szCs w:val="24"/>
          <w:rPrChange w:id="5881"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882" w:author="Manuela Camargo" w:date="2020-07-21T11:07:00Z">
            <w:rPr>
              <w:rFonts w:ascii="Arial" w:hAnsi="Arial" w:cs="Arial"/>
              <w:iCs/>
              <w:sz w:val="24"/>
              <w:szCs w:val="24"/>
              <w:lang w:val="en"/>
            </w:rPr>
          </w:rPrChange>
        </w:rPr>
        <w:t>,</w:t>
      </w:r>
      <w:r w:rsidRPr="006E6EB9">
        <w:rPr>
          <w:rFonts w:ascii="Times New Roman" w:hAnsi="Times New Roman" w:cs="Times New Roman"/>
          <w:sz w:val="24"/>
          <w:szCs w:val="24"/>
          <w:rPrChange w:id="5883"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5884" w:author="Manuela Camargo" w:date="2020-07-21T11:07:00Z">
            <w:rPr>
              <w:rFonts w:ascii="Arial" w:hAnsi="Arial" w:cs="Arial"/>
              <w:iCs/>
              <w:sz w:val="24"/>
              <w:szCs w:val="24"/>
              <w:lang w:val="en"/>
            </w:rPr>
          </w:rPrChange>
        </w:rPr>
        <w:t xml:space="preserve">or </w:t>
      </w:r>
      <w:r w:rsidRPr="006E6EB9">
        <w:rPr>
          <w:rFonts w:ascii="Times New Roman" w:hAnsi="Times New Roman" w:cs="Times New Roman"/>
          <w:sz w:val="24"/>
          <w:szCs w:val="24"/>
          <w:rPrChange w:id="5885" w:author="Manuela Camargo" w:date="2020-07-21T11:07:00Z">
            <w:rPr>
              <w:rFonts w:ascii="Arial" w:hAnsi="Arial" w:cs="Arial"/>
              <w:iCs/>
              <w:spacing w:val="-1"/>
              <w:sz w:val="24"/>
              <w:szCs w:val="24"/>
              <w:lang w:val="en"/>
            </w:rPr>
          </w:rPrChange>
        </w:rPr>
        <w:t>w</w:t>
      </w:r>
      <w:r w:rsidRPr="006E6EB9">
        <w:rPr>
          <w:rFonts w:ascii="Times New Roman" w:hAnsi="Times New Roman" w:cs="Times New Roman"/>
          <w:sz w:val="24"/>
          <w:szCs w:val="24"/>
          <w:rPrChange w:id="5886"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887" w:author="Manuela Camargo" w:date="2020-07-21T11:07:00Z">
            <w:rPr>
              <w:rFonts w:ascii="Arial" w:hAnsi="Arial" w:cs="Arial"/>
              <w:iCs/>
              <w:sz w:val="24"/>
              <w:szCs w:val="24"/>
              <w:lang w:val="en"/>
            </w:rPr>
          </w:rPrChange>
        </w:rPr>
        <w:t xml:space="preserve">sh </w:t>
      </w:r>
      <w:r w:rsidRPr="006E6EB9">
        <w:rPr>
          <w:rFonts w:ascii="Times New Roman" w:hAnsi="Times New Roman" w:cs="Times New Roman"/>
          <w:sz w:val="24"/>
          <w:szCs w:val="24"/>
          <w:rPrChange w:id="5888"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889" w:author="Manuela Camargo" w:date="2020-07-21T11:07:00Z">
            <w:rPr>
              <w:rFonts w:ascii="Arial" w:hAnsi="Arial" w:cs="Arial"/>
              <w:iCs/>
              <w:sz w:val="24"/>
              <w:szCs w:val="24"/>
              <w:lang w:val="en"/>
            </w:rPr>
          </w:rPrChange>
        </w:rPr>
        <w:t>o o</w:t>
      </w:r>
      <w:r w:rsidRPr="006E6EB9">
        <w:rPr>
          <w:rFonts w:ascii="Times New Roman" w:hAnsi="Times New Roman" w:cs="Times New Roman"/>
          <w:sz w:val="24"/>
          <w:szCs w:val="24"/>
          <w:rPrChange w:id="5890" w:author="Manuela Camargo" w:date="2020-07-21T11:07:00Z">
            <w:rPr>
              <w:rFonts w:ascii="Arial" w:hAnsi="Arial" w:cs="Arial"/>
              <w:iCs/>
              <w:spacing w:val="-2"/>
              <w:sz w:val="24"/>
              <w:szCs w:val="24"/>
              <w:lang w:val="en"/>
            </w:rPr>
          </w:rPrChange>
        </w:rPr>
        <w:t>b</w:t>
      </w:r>
      <w:r w:rsidRPr="006E6EB9">
        <w:rPr>
          <w:rFonts w:ascii="Times New Roman" w:hAnsi="Times New Roman" w:cs="Times New Roman"/>
          <w:sz w:val="24"/>
          <w:szCs w:val="24"/>
          <w:rPrChange w:id="5891"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892" w:author="Manuela Camargo" w:date="2020-07-21T11:07:00Z">
            <w:rPr>
              <w:rFonts w:ascii="Arial" w:hAnsi="Arial" w:cs="Arial"/>
              <w:iCs/>
              <w:sz w:val="24"/>
              <w:szCs w:val="24"/>
              <w:lang w:val="en"/>
            </w:rPr>
          </w:rPrChange>
        </w:rPr>
        <w:t>a</w:t>
      </w:r>
      <w:r w:rsidRPr="006E6EB9">
        <w:rPr>
          <w:rFonts w:ascii="Times New Roman" w:hAnsi="Times New Roman" w:cs="Times New Roman"/>
          <w:sz w:val="24"/>
          <w:szCs w:val="24"/>
          <w:rPrChange w:id="5893"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894" w:author="Manuela Camargo" w:date="2020-07-21T11:07:00Z">
            <w:rPr>
              <w:rFonts w:ascii="Arial" w:hAnsi="Arial" w:cs="Arial"/>
              <w:iCs/>
              <w:sz w:val="24"/>
              <w:szCs w:val="24"/>
              <w:lang w:val="en"/>
            </w:rPr>
          </w:rPrChange>
        </w:rPr>
        <w:t>n</w:t>
      </w:r>
      <w:r w:rsidRPr="006E6EB9">
        <w:rPr>
          <w:rFonts w:ascii="Times New Roman" w:hAnsi="Times New Roman" w:cs="Times New Roman"/>
          <w:sz w:val="24"/>
          <w:szCs w:val="24"/>
          <w:rPrChange w:id="5895"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5896"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897" w:author="Manuela Camargo" w:date="2020-07-21T11:07:00Z">
            <w:rPr>
              <w:rFonts w:ascii="Arial" w:hAnsi="Arial" w:cs="Arial"/>
              <w:iCs/>
              <w:spacing w:val="-2"/>
              <w:sz w:val="24"/>
              <w:szCs w:val="24"/>
              <w:lang w:val="en"/>
            </w:rPr>
          </w:rPrChange>
        </w:rPr>
        <w:t>n</w:t>
      </w:r>
      <w:r w:rsidRPr="006E6EB9">
        <w:rPr>
          <w:rFonts w:ascii="Times New Roman" w:hAnsi="Times New Roman" w:cs="Times New Roman"/>
          <w:sz w:val="24"/>
          <w:szCs w:val="24"/>
          <w:rPrChange w:id="5898" w:author="Manuela Camargo" w:date="2020-07-21T11:07:00Z">
            <w:rPr>
              <w:rFonts w:ascii="Arial" w:hAnsi="Arial" w:cs="Arial"/>
              <w:iCs/>
              <w:spacing w:val="1"/>
              <w:sz w:val="24"/>
              <w:szCs w:val="24"/>
              <w:lang w:val="en"/>
            </w:rPr>
          </w:rPrChange>
        </w:rPr>
        <w:t>f</w:t>
      </w:r>
      <w:r w:rsidRPr="006E6EB9">
        <w:rPr>
          <w:rFonts w:ascii="Times New Roman" w:hAnsi="Times New Roman" w:cs="Times New Roman"/>
          <w:sz w:val="24"/>
          <w:szCs w:val="24"/>
          <w:rPrChange w:id="5899" w:author="Manuela Camargo" w:date="2020-07-21T11:07:00Z">
            <w:rPr>
              <w:rFonts w:ascii="Arial" w:hAnsi="Arial" w:cs="Arial"/>
              <w:iCs/>
              <w:sz w:val="24"/>
              <w:szCs w:val="24"/>
              <w:lang w:val="en"/>
            </w:rPr>
          </w:rPrChange>
        </w:rPr>
        <w:t>orm</w:t>
      </w:r>
      <w:r w:rsidRPr="006E6EB9">
        <w:rPr>
          <w:rFonts w:ascii="Times New Roman" w:hAnsi="Times New Roman" w:cs="Times New Roman"/>
          <w:sz w:val="24"/>
          <w:szCs w:val="24"/>
          <w:rPrChange w:id="5900" w:author="Manuela Camargo" w:date="2020-07-21T11:07:00Z">
            <w:rPr>
              <w:rFonts w:ascii="Arial" w:hAnsi="Arial" w:cs="Arial"/>
              <w:iCs/>
              <w:spacing w:val="-3"/>
              <w:sz w:val="24"/>
              <w:szCs w:val="24"/>
              <w:lang w:val="en"/>
            </w:rPr>
          </w:rPrChange>
        </w:rPr>
        <w:t>a</w:t>
      </w:r>
      <w:r w:rsidRPr="006E6EB9">
        <w:rPr>
          <w:rFonts w:ascii="Times New Roman" w:hAnsi="Times New Roman" w:cs="Times New Roman"/>
          <w:sz w:val="24"/>
          <w:szCs w:val="24"/>
          <w:rPrChange w:id="5901" w:author="Manuela Camargo" w:date="2020-07-21T11:07:00Z">
            <w:rPr>
              <w:rFonts w:ascii="Arial" w:hAnsi="Arial" w:cs="Arial"/>
              <w:iCs/>
              <w:spacing w:val="1"/>
              <w:sz w:val="24"/>
              <w:szCs w:val="24"/>
              <w:lang w:val="en"/>
            </w:rPr>
          </w:rPrChange>
        </w:rPr>
        <w:t>ti</w:t>
      </w:r>
      <w:r w:rsidRPr="006E6EB9">
        <w:rPr>
          <w:rFonts w:ascii="Times New Roman" w:hAnsi="Times New Roman" w:cs="Times New Roman"/>
          <w:sz w:val="24"/>
          <w:szCs w:val="24"/>
          <w:rPrChange w:id="5902" w:author="Manuela Camargo" w:date="2020-07-21T11:07:00Z">
            <w:rPr>
              <w:rFonts w:ascii="Arial" w:hAnsi="Arial" w:cs="Arial"/>
              <w:iCs/>
              <w:spacing w:val="-2"/>
              <w:sz w:val="24"/>
              <w:szCs w:val="24"/>
              <w:lang w:val="en"/>
            </w:rPr>
          </w:rPrChange>
        </w:rPr>
        <w:t>o</w:t>
      </w:r>
      <w:r w:rsidRPr="006E6EB9">
        <w:rPr>
          <w:rFonts w:ascii="Times New Roman" w:hAnsi="Times New Roman" w:cs="Times New Roman"/>
          <w:sz w:val="24"/>
          <w:szCs w:val="24"/>
          <w:rPrChange w:id="5903" w:author="Manuela Camargo" w:date="2020-07-21T11:07:00Z">
            <w:rPr>
              <w:rFonts w:ascii="Arial" w:hAnsi="Arial" w:cs="Arial"/>
              <w:iCs/>
              <w:sz w:val="24"/>
              <w:szCs w:val="24"/>
              <w:lang w:val="en"/>
            </w:rPr>
          </w:rPrChange>
        </w:rPr>
        <w:t>n,</w:t>
      </w:r>
      <w:r w:rsidRPr="006E6EB9">
        <w:rPr>
          <w:rFonts w:ascii="Times New Roman" w:hAnsi="Times New Roman" w:cs="Times New Roman"/>
          <w:sz w:val="24"/>
          <w:szCs w:val="24"/>
          <w:rPrChange w:id="5904"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5905" w:author="Manuela Camargo" w:date="2020-07-21T11:07:00Z">
            <w:rPr>
              <w:rFonts w:ascii="Arial" w:hAnsi="Arial" w:cs="Arial"/>
              <w:iCs/>
              <w:sz w:val="24"/>
              <w:szCs w:val="24"/>
              <w:lang w:val="en"/>
            </w:rPr>
          </w:rPrChange>
        </w:rPr>
        <w:t>ask</w:t>
      </w:r>
      <w:r w:rsidRPr="006E6EB9">
        <w:rPr>
          <w:rFonts w:ascii="Times New Roman" w:hAnsi="Times New Roman" w:cs="Times New Roman"/>
          <w:sz w:val="24"/>
          <w:szCs w:val="24"/>
          <w:rPrChange w:id="5906" w:author="Manuela Camargo" w:date="2020-07-21T11:07:00Z">
            <w:rPr>
              <w:rFonts w:ascii="Arial" w:hAnsi="Arial" w:cs="Arial"/>
              <w:iCs/>
              <w:spacing w:val="1"/>
              <w:sz w:val="24"/>
              <w:szCs w:val="24"/>
              <w:lang w:val="en"/>
            </w:rPr>
          </w:rPrChange>
        </w:rPr>
        <w:t xml:space="preserve"> </w:t>
      </w:r>
      <w:r w:rsidRPr="006E6EB9">
        <w:rPr>
          <w:rFonts w:ascii="Times New Roman" w:hAnsi="Times New Roman" w:cs="Times New Roman"/>
          <w:sz w:val="24"/>
          <w:szCs w:val="24"/>
          <w:rPrChange w:id="5907" w:author="Manuela Camargo" w:date="2020-07-21T11:07:00Z">
            <w:rPr>
              <w:rFonts w:ascii="Arial" w:hAnsi="Arial" w:cs="Arial"/>
              <w:iCs/>
              <w:sz w:val="24"/>
              <w:szCs w:val="24"/>
              <w:lang w:val="en"/>
            </w:rPr>
          </w:rPrChange>
        </w:rPr>
        <w:t>q</w:t>
      </w:r>
      <w:r w:rsidRPr="006E6EB9">
        <w:rPr>
          <w:rFonts w:ascii="Times New Roman" w:hAnsi="Times New Roman" w:cs="Times New Roman"/>
          <w:sz w:val="24"/>
          <w:szCs w:val="24"/>
          <w:rPrChange w:id="5908" w:author="Manuela Camargo" w:date="2020-07-21T11:07:00Z">
            <w:rPr>
              <w:rFonts w:ascii="Arial" w:hAnsi="Arial" w:cs="Arial"/>
              <w:iCs/>
              <w:spacing w:val="-2"/>
              <w:sz w:val="24"/>
              <w:szCs w:val="24"/>
              <w:lang w:val="en"/>
            </w:rPr>
          </w:rPrChange>
        </w:rPr>
        <w:t>u</w:t>
      </w:r>
      <w:r w:rsidRPr="006E6EB9">
        <w:rPr>
          <w:rFonts w:ascii="Times New Roman" w:hAnsi="Times New Roman" w:cs="Times New Roman"/>
          <w:sz w:val="24"/>
          <w:szCs w:val="24"/>
          <w:rPrChange w:id="5909" w:author="Manuela Camargo" w:date="2020-07-21T11:07:00Z">
            <w:rPr>
              <w:rFonts w:ascii="Arial" w:hAnsi="Arial" w:cs="Arial"/>
              <w:iCs/>
              <w:sz w:val="24"/>
              <w:szCs w:val="24"/>
              <w:lang w:val="en"/>
            </w:rPr>
          </w:rPrChange>
        </w:rPr>
        <w:t>e</w:t>
      </w:r>
      <w:r w:rsidRPr="006E6EB9">
        <w:rPr>
          <w:rFonts w:ascii="Times New Roman" w:hAnsi="Times New Roman" w:cs="Times New Roman"/>
          <w:sz w:val="24"/>
          <w:szCs w:val="24"/>
          <w:rPrChange w:id="5910" w:author="Manuela Camargo" w:date="2020-07-21T11:07:00Z">
            <w:rPr>
              <w:rFonts w:ascii="Arial" w:hAnsi="Arial" w:cs="Arial"/>
              <w:iCs/>
              <w:spacing w:val="1"/>
              <w:sz w:val="24"/>
              <w:szCs w:val="24"/>
              <w:lang w:val="en"/>
            </w:rPr>
          </w:rPrChange>
        </w:rPr>
        <w:t>s</w:t>
      </w:r>
      <w:r w:rsidRPr="006E6EB9">
        <w:rPr>
          <w:rFonts w:ascii="Times New Roman" w:hAnsi="Times New Roman" w:cs="Times New Roman"/>
          <w:sz w:val="24"/>
          <w:szCs w:val="24"/>
          <w:rPrChange w:id="5911"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912"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913" w:author="Manuela Camargo" w:date="2020-07-21T11:07:00Z">
            <w:rPr>
              <w:rFonts w:ascii="Arial" w:hAnsi="Arial" w:cs="Arial"/>
              <w:iCs/>
              <w:sz w:val="24"/>
              <w:szCs w:val="24"/>
              <w:lang w:val="en"/>
            </w:rPr>
          </w:rPrChange>
        </w:rPr>
        <w:t>o</w:t>
      </w:r>
      <w:r w:rsidRPr="006E6EB9">
        <w:rPr>
          <w:rFonts w:ascii="Times New Roman" w:hAnsi="Times New Roman" w:cs="Times New Roman"/>
          <w:sz w:val="24"/>
          <w:szCs w:val="24"/>
          <w:rPrChange w:id="5914" w:author="Manuela Camargo" w:date="2020-07-21T11:07:00Z">
            <w:rPr>
              <w:rFonts w:ascii="Arial" w:hAnsi="Arial" w:cs="Arial"/>
              <w:iCs/>
              <w:spacing w:val="-2"/>
              <w:sz w:val="24"/>
              <w:szCs w:val="24"/>
              <w:lang w:val="en"/>
            </w:rPr>
          </w:rPrChange>
        </w:rPr>
        <w:t>n</w:t>
      </w:r>
      <w:r w:rsidRPr="006E6EB9">
        <w:rPr>
          <w:rFonts w:ascii="Times New Roman" w:hAnsi="Times New Roman" w:cs="Times New Roman"/>
          <w:sz w:val="24"/>
          <w:szCs w:val="24"/>
          <w:rPrChange w:id="5915" w:author="Manuela Camargo" w:date="2020-07-21T11:07:00Z">
            <w:rPr>
              <w:rFonts w:ascii="Arial" w:hAnsi="Arial" w:cs="Arial"/>
              <w:iCs/>
              <w:sz w:val="24"/>
              <w:szCs w:val="24"/>
              <w:lang w:val="en"/>
            </w:rPr>
          </w:rPrChange>
        </w:rPr>
        <w:t>s, or</w:t>
      </w:r>
      <w:del w:id="5916" w:author="Manuela Camargo" w:date="2020-07-21T11:57:00Z">
        <w:r w:rsidRPr="006E6EB9" w:rsidDel="00A7647E">
          <w:rPr>
            <w:rFonts w:ascii="Times New Roman" w:hAnsi="Times New Roman" w:cs="Times New Roman"/>
            <w:sz w:val="24"/>
            <w:szCs w:val="24"/>
            <w:rPrChange w:id="5917" w:author="Manuela Camargo" w:date="2020-07-21T11:07:00Z">
              <w:rPr>
                <w:rFonts w:ascii="Arial" w:hAnsi="Arial" w:cs="Arial"/>
                <w:iCs/>
                <w:spacing w:val="1"/>
                <w:sz w:val="24"/>
                <w:szCs w:val="24"/>
                <w:lang w:val="en"/>
              </w:rPr>
            </w:rPrChange>
          </w:rPr>
          <w:delText xml:space="preserve"> </w:delText>
        </w:r>
        <w:r w:rsidRPr="006E6EB9" w:rsidDel="00A7647E">
          <w:rPr>
            <w:rFonts w:ascii="Times New Roman" w:hAnsi="Times New Roman" w:cs="Times New Roman"/>
            <w:sz w:val="24"/>
            <w:szCs w:val="24"/>
            <w:rPrChange w:id="5918" w:author="Manuela Camargo" w:date="2020-07-21T11:07:00Z">
              <w:rPr>
                <w:rFonts w:ascii="Arial" w:hAnsi="Arial" w:cs="Arial"/>
                <w:iCs/>
                <w:spacing w:val="1"/>
                <w:sz w:val="24"/>
                <w:szCs w:val="24"/>
                <w:lang w:val="en"/>
              </w:rPr>
            </w:rPrChange>
          </w:rPr>
          <w:tab/>
        </w:r>
      </w:del>
      <w:ins w:id="5919" w:author="Manuela Camargo" w:date="2020-07-21T11:57:00Z">
        <w:r w:rsidR="00A7647E">
          <w:rPr>
            <w:rFonts w:ascii="Times New Roman" w:hAnsi="Times New Roman" w:cs="Times New Roman"/>
            <w:sz w:val="24"/>
            <w:szCs w:val="24"/>
          </w:rPr>
          <w:t xml:space="preserve"> </w:t>
        </w:r>
      </w:ins>
      <w:r w:rsidRPr="006E6EB9">
        <w:rPr>
          <w:rFonts w:ascii="Times New Roman" w:hAnsi="Times New Roman" w:cs="Times New Roman"/>
          <w:sz w:val="24"/>
          <w:szCs w:val="24"/>
          <w:rPrChange w:id="5920" w:author="Manuela Camargo" w:date="2020-07-21T11:07:00Z">
            <w:rPr>
              <w:rFonts w:ascii="Arial" w:hAnsi="Arial" w:cs="Arial"/>
              <w:iCs/>
              <w:spacing w:val="-2"/>
              <w:sz w:val="24"/>
              <w:szCs w:val="24"/>
              <w:lang w:val="en"/>
            </w:rPr>
          </w:rPrChange>
        </w:rPr>
        <w:t>d</w:t>
      </w:r>
      <w:r w:rsidRPr="006E6EB9">
        <w:rPr>
          <w:rFonts w:ascii="Times New Roman" w:hAnsi="Times New Roman" w:cs="Times New Roman"/>
          <w:sz w:val="24"/>
          <w:szCs w:val="24"/>
          <w:rPrChange w:id="5921"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922" w:author="Manuela Camargo" w:date="2020-07-21T11:07:00Z">
            <w:rPr>
              <w:rFonts w:ascii="Arial" w:hAnsi="Arial" w:cs="Arial"/>
              <w:iCs/>
              <w:spacing w:val="-2"/>
              <w:sz w:val="24"/>
              <w:szCs w:val="24"/>
              <w:lang w:val="en"/>
            </w:rPr>
          </w:rPrChange>
        </w:rPr>
        <w:t>s</w:t>
      </w:r>
      <w:r w:rsidRPr="006E6EB9">
        <w:rPr>
          <w:rFonts w:ascii="Times New Roman" w:hAnsi="Times New Roman" w:cs="Times New Roman"/>
          <w:sz w:val="24"/>
          <w:szCs w:val="24"/>
          <w:rPrChange w:id="5923" w:author="Manuela Camargo" w:date="2020-07-21T11:07:00Z">
            <w:rPr>
              <w:rFonts w:ascii="Arial" w:hAnsi="Arial" w:cs="Arial"/>
              <w:iCs/>
              <w:sz w:val="24"/>
              <w:szCs w:val="24"/>
              <w:lang w:val="en"/>
            </w:rPr>
          </w:rPrChange>
        </w:rPr>
        <w:t>cu</w:t>
      </w:r>
      <w:r w:rsidRPr="006E6EB9">
        <w:rPr>
          <w:rFonts w:ascii="Times New Roman" w:hAnsi="Times New Roman" w:cs="Times New Roman"/>
          <w:sz w:val="24"/>
          <w:szCs w:val="24"/>
          <w:rPrChange w:id="5924" w:author="Manuela Camargo" w:date="2020-07-21T11:07:00Z">
            <w:rPr>
              <w:rFonts w:ascii="Arial" w:hAnsi="Arial" w:cs="Arial"/>
              <w:iCs/>
              <w:spacing w:val="1"/>
              <w:sz w:val="24"/>
              <w:szCs w:val="24"/>
              <w:lang w:val="en"/>
            </w:rPr>
          </w:rPrChange>
        </w:rPr>
        <w:t>s</w:t>
      </w:r>
      <w:r w:rsidRPr="006E6EB9">
        <w:rPr>
          <w:rFonts w:ascii="Times New Roman" w:hAnsi="Times New Roman" w:cs="Times New Roman"/>
          <w:sz w:val="24"/>
          <w:szCs w:val="24"/>
          <w:rPrChange w:id="5925" w:author="Manuela Camargo" w:date="2020-07-21T11:07:00Z">
            <w:rPr>
              <w:rFonts w:ascii="Arial" w:hAnsi="Arial" w:cs="Arial"/>
              <w:iCs/>
              <w:sz w:val="24"/>
              <w:szCs w:val="24"/>
              <w:lang w:val="en"/>
            </w:rPr>
          </w:rPrChange>
        </w:rPr>
        <w:t>s</w:t>
      </w:r>
      <w:r w:rsidRPr="006E6EB9">
        <w:rPr>
          <w:rFonts w:ascii="Times New Roman" w:hAnsi="Times New Roman" w:cs="Times New Roman"/>
          <w:sz w:val="24"/>
          <w:szCs w:val="24"/>
          <w:rPrChange w:id="5926"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5927" w:author="Manuela Camargo" w:date="2020-07-21T11:07:00Z">
            <w:rPr>
              <w:rFonts w:ascii="Arial" w:hAnsi="Arial" w:cs="Arial"/>
              <w:iCs/>
              <w:spacing w:val="-1"/>
              <w:sz w:val="24"/>
              <w:szCs w:val="24"/>
              <w:lang w:val="en"/>
            </w:rPr>
          </w:rPrChange>
        </w:rPr>
        <w:t>wi</w:t>
      </w:r>
      <w:r w:rsidRPr="006E6EB9">
        <w:rPr>
          <w:rFonts w:ascii="Times New Roman" w:hAnsi="Times New Roman" w:cs="Times New Roman"/>
          <w:sz w:val="24"/>
          <w:szCs w:val="24"/>
          <w:rPrChange w:id="5928"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929" w:author="Manuela Camargo" w:date="2020-07-21T11:07:00Z">
            <w:rPr>
              <w:rFonts w:ascii="Arial" w:hAnsi="Arial" w:cs="Arial"/>
              <w:iCs/>
              <w:sz w:val="24"/>
              <w:szCs w:val="24"/>
              <w:lang w:val="en"/>
            </w:rPr>
          </w:rPrChange>
        </w:rPr>
        <w:t>h som</w:t>
      </w:r>
      <w:r w:rsidRPr="006E6EB9">
        <w:rPr>
          <w:rFonts w:ascii="Times New Roman" w:hAnsi="Times New Roman" w:cs="Times New Roman"/>
          <w:sz w:val="24"/>
          <w:szCs w:val="24"/>
          <w:rPrChange w:id="5930" w:author="Manuela Camargo" w:date="2020-07-21T11:07:00Z">
            <w:rPr>
              <w:rFonts w:ascii="Arial" w:hAnsi="Arial" w:cs="Arial"/>
              <w:iCs/>
              <w:spacing w:val="-3"/>
              <w:sz w:val="24"/>
              <w:szCs w:val="24"/>
              <w:lang w:val="en"/>
            </w:rPr>
          </w:rPrChange>
        </w:rPr>
        <w:t>e</w:t>
      </w:r>
      <w:r w:rsidRPr="006E6EB9">
        <w:rPr>
          <w:rFonts w:ascii="Times New Roman" w:hAnsi="Times New Roman" w:cs="Times New Roman"/>
          <w:sz w:val="24"/>
          <w:szCs w:val="24"/>
          <w:rPrChange w:id="5931" w:author="Manuela Camargo" w:date="2020-07-21T11:07:00Z">
            <w:rPr>
              <w:rFonts w:ascii="Arial" w:hAnsi="Arial" w:cs="Arial"/>
              <w:iCs/>
              <w:sz w:val="24"/>
              <w:szCs w:val="24"/>
              <w:lang w:val="en"/>
            </w:rPr>
          </w:rPrChange>
        </w:rPr>
        <w:t xml:space="preserve">one </w:t>
      </w:r>
      <w:r w:rsidRPr="006E6EB9">
        <w:rPr>
          <w:rFonts w:ascii="Times New Roman" w:hAnsi="Times New Roman" w:cs="Times New Roman"/>
          <w:sz w:val="24"/>
          <w:szCs w:val="24"/>
          <w:rPrChange w:id="5932" w:author="Manuela Camargo" w:date="2020-07-21T11:07:00Z">
            <w:rPr>
              <w:rFonts w:ascii="Arial" w:hAnsi="Arial" w:cs="Arial"/>
              <w:iCs/>
              <w:spacing w:val="-2"/>
              <w:sz w:val="24"/>
              <w:szCs w:val="24"/>
              <w:lang w:val="en"/>
            </w:rPr>
          </w:rPrChange>
        </w:rPr>
        <w:t>o</w:t>
      </w:r>
      <w:r w:rsidRPr="006E6EB9">
        <w:rPr>
          <w:rFonts w:ascii="Times New Roman" w:hAnsi="Times New Roman" w:cs="Times New Roman"/>
          <w:sz w:val="24"/>
          <w:szCs w:val="24"/>
          <w:rPrChange w:id="5933"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934" w:author="Manuela Camargo" w:date="2020-07-21T11:07:00Z">
            <w:rPr>
              <w:rFonts w:ascii="Arial" w:hAnsi="Arial" w:cs="Arial"/>
              <w:iCs/>
              <w:sz w:val="24"/>
              <w:szCs w:val="24"/>
              <w:lang w:val="en"/>
            </w:rPr>
          </w:rPrChange>
        </w:rPr>
        <w:t>h</w:t>
      </w:r>
      <w:r w:rsidRPr="006E6EB9">
        <w:rPr>
          <w:rFonts w:ascii="Times New Roman" w:hAnsi="Times New Roman" w:cs="Times New Roman"/>
          <w:sz w:val="24"/>
          <w:szCs w:val="24"/>
          <w:rPrChange w:id="5935" w:author="Manuela Camargo" w:date="2020-07-21T11:07:00Z">
            <w:rPr>
              <w:rFonts w:ascii="Arial" w:hAnsi="Arial" w:cs="Arial"/>
              <w:iCs/>
              <w:spacing w:val="-2"/>
              <w:sz w:val="24"/>
              <w:szCs w:val="24"/>
              <w:lang w:val="en"/>
            </w:rPr>
          </w:rPrChange>
        </w:rPr>
        <w:t>e</w:t>
      </w:r>
      <w:r w:rsidRPr="006E6EB9">
        <w:rPr>
          <w:rFonts w:ascii="Times New Roman" w:hAnsi="Times New Roman" w:cs="Times New Roman"/>
          <w:sz w:val="24"/>
          <w:szCs w:val="24"/>
          <w:rPrChange w:id="5936" w:author="Manuela Camargo" w:date="2020-07-21T11:07:00Z">
            <w:rPr>
              <w:rFonts w:ascii="Arial" w:hAnsi="Arial" w:cs="Arial"/>
              <w:iCs/>
              <w:sz w:val="24"/>
              <w:szCs w:val="24"/>
              <w:lang w:val="en"/>
            </w:rPr>
          </w:rPrChange>
        </w:rPr>
        <w:t xml:space="preserve">r </w:t>
      </w:r>
      <w:r w:rsidRPr="006E6EB9">
        <w:rPr>
          <w:rFonts w:ascii="Times New Roman" w:hAnsi="Times New Roman" w:cs="Times New Roman"/>
          <w:sz w:val="24"/>
          <w:szCs w:val="24"/>
          <w:rPrChange w:id="5937"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938" w:author="Manuela Camargo" w:date="2020-07-21T11:07:00Z">
            <w:rPr>
              <w:rFonts w:ascii="Arial" w:hAnsi="Arial" w:cs="Arial"/>
              <w:iCs/>
              <w:spacing w:val="-2"/>
              <w:sz w:val="24"/>
              <w:szCs w:val="24"/>
              <w:lang w:val="en"/>
            </w:rPr>
          </w:rPrChange>
        </w:rPr>
        <w:t>h</w:t>
      </w:r>
      <w:r w:rsidRPr="006E6EB9">
        <w:rPr>
          <w:rFonts w:ascii="Times New Roman" w:hAnsi="Times New Roman" w:cs="Times New Roman"/>
          <w:sz w:val="24"/>
          <w:szCs w:val="24"/>
          <w:rPrChange w:id="5939" w:author="Manuela Camargo" w:date="2020-07-21T11:07:00Z">
            <w:rPr>
              <w:rFonts w:ascii="Arial" w:hAnsi="Arial" w:cs="Arial"/>
              <w:iCs/>
              <w:sz w:val="24"/>
              <w:szCs w:val="24"/>
              <w:lang w:val="en"/>
            </w:rPr>
          </w:rPrChange>
        </w:rPr>
        <w:t xml:space="preserve">an </w:t>
      </w:r>
      <w:r w:rsidRPr="006E6EB9">
        <w:rPr>
          <w:rFonts w:ascii="Times New Roman" w:hAnsi="Times New Roman" w:cs="Times New Roman"/>
          <w:sz w:val="24"/>
          <w:szCs w:val="24"/>
          <w:rPrChange w:id="5940"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941" w:author="Manuela Camargo" w:date="2020-07-21T11:07:00Z">
            <w:rPr>
              <w:rFonts w:ascii="Arial" w:hAnsi="Arial" w:cs="Arial"/>
              <w:iCs/>
              <w:spacing w:val="-2"/>
              <w:sz w:val="24"/>
              <w:szCs w:val="24"/>
              <w:lang w:val="en"/>
            </w:rPr>
          </w:rPrChange>
        </w:rPr>
        <w:t>h</w:t>
      </w:r>
      <w:r w:rsidRPr="006E6EB9">
        <w:rPr>
          <w:rFonts w:ascii="Times New Roman" w:hAnsi="Times New Roman" w:cs="Times New Roman"/>
          <w:sz w:val="24"/>
          <w:szCs w:val="24"/>
          <w:rPrChange w:id="5942" w:author="Manuela Camargo" w:date="2020-07-21T11:07:00Z">
            <w:rPr>
              <w:rFonts w:ascii="Arial" w:hAnsi="Arial" w:cs="Arial"/>
              <w:iCs/>
              <w:sz w:val="24"/>
              <w:szCs w:val="24"/>
              <w:lang w:val="en"/>
            </w:rPr>
          </w:rPrChange>
        </w:rPr>
        <w:t xml:space="preserve">e </w:t>
      </w:r>
      <w:r w:rsidRPr="006E6EB9">
        <w:rPr>
          <w:rFonts w:ascii="Times New Roman" w:hAnsi="Times New Roman" w:cs="Times New Roman"/>
          <w:sz w:val="24"/>
          <w:szCs w:val="24"/>
          <w:rPrChange w:id="5943" w:author="Manuela Camargo" w:date="2020-07-21T11:07:00Z">
            <w:rPr>
              <w:rFonts w:ascii="Arial" w:hAnsi="Arial" w:cs="Arial"/>
              <w:iCs/>
              <w:spacing w:val="-2"/>
              <w:sz w:val="24"/>
              <w:szCs w:val="24"/>
              <w:lang w:val="en"/>
            </w:rPr>
          </w:rPrChange>
        </w:rPr>
        <w:t>r</w:t>
      </w:r>
      <w:r w:rsidRPr="006E6EB9">
        <w:rPr>
          <w:rFonts w:ascii="Times New Roman" w:hAnsi="Times New Roman" w:cs="Times New Roman"/>
          <w:sz w:val="24"/>
          <w:szCs w:val="24"/>
          <w:rPrChange w:id="5944" w:author="Manuela Camargo" w:date="2020-07-21T11:07:00Z">
            <w:rPr>
              <w:rFonts w:ascii="Arial" w:hAnsi="Arial" w:cs="Arial"/>
              <w:iCs/>
              <w:sz w:val="24"/>
              <w:szCs w:val="24"/>
              <w:lang w:val="en"/>
            </w:rPr>
          </w:rPrChange>
        </w:rPr>
        <w:t>e</w:t>
      </w:r>
      <w:r w:rsidRPr="006E6EB9">
        <w:rPr>
          <w:rFonts w:ascii="Times New Roman" w:hAnsi="Times New Roman" w:cs="Times New Roman"/>
          <w:sz w:val="24"/>
          <w:szCs w:val="24"/>
          <w:rPrChange w:id="5945" w:author="Manuela Camargo" w:date="2020-07-21T11:07:00Z">
            <w:rPr>
              <w:rFonts w:ascii="Arial" w:hAnsi="Arial" w:cs="Arial"/>
              <w:iCs/>
              <w:spacing w:val="1"/>
              <w:sz w:val="24"/>
              <w:szCs w:val="24"/>
              <w:lang w:val="en"/>
            </w:rPr>
          </w:rPrChange>
        </w:rPr>
        <w:t>s</w:t>
      </w:r>
      <w:r w:rsidRPr="006E6EB9">
        <w:rPr>
          <w:rFonts w:ascii="Times New Roman" w:hAnsi="Times New Roman" w:cs="Times New Roman"/>
          <w:sz w:val="24"/>
          <w:szCs w:val="24"/>
          <w:rPrChange w:id="5946" w:author="Manuela Camargo" w:date="2020-07-21T11:07:00Z">
            <w:rPr>
              <w:rFonts w:ascii="Arial" w:hAnsi="Arial" w:cs="Arial"/>
              <w:iCs/>
              <w:sz w:val="24"/>
              <w:szCs w:val="24"/>
              <w:lang w:val="en"/>
            </w:rPr>
          </w:rPrChange>
        </w:rPr>
        <w:t>ea</w:t>
      </w:r>
      <w:r w:rsidRPr="006E6EB9">
        <w:rPr>
          <w:rFonts w:ascii="Times New Roman" w:hAnsi="Times New Roman" w:cs="Times New Roman"/>
          <w:sz w:val="24"/>
          <w:szCs w:val="24"/>
          <w:rPrChange w:id="5947" w:author="Manuela Camargo" w:date="2020-07-21T11:07:00Z">
            <w:rPr>
              <w:rFonts w:ascii="Arial" w:hAnsi="Arial" w:cs="Arial"/>
              <w:iCs/>
              <w:spacing w:val="-2"/>
              <w:sz w:val="24"/>
              <w:szCs w:val="24"/>
              <w:lang w:val="en"/>
            </w:rPr>
          </w:rPrChange>
        </w:rPr>
        <w:t>r</w:t>
      </w:r>
      <w:r w:rsidRPr="006E6EB9">
        <w:rPr>
          <w:rFonts w:ascii="Times New Roman" w:hAnsi="Times New Roman" w:cs="Times New Roman"/>
          <w:sz w:val="24"/>
          <w:szCs w:val="24"/>
          <w:rPrChange w:id="5948" w:author="Manuela Camargo" w:date="2020-07-21T11:07:00Z">
            <w:rPr>
              <w:rFonts w:ascii="Arial" w:hAnsi="Arial" w:cs="Arial"/>
              <w:iCs/>
              <w:sz w:val="24"/>
              <w:szCs w:val="24"/>
              <w:lang w:val="en"/>
            </w:rPr>
          </w:rPrChange>
        </w:rPr>
        <w:t>ch</w:t>
      </w:r>
      <w:r w:rsidRPr="006E6EB9">
        <w:rPr>
          <w:rFonts w:ascii="Times New Roman" w:hAnsi="Times New Roman" w:cs="Times New Roman"/>
          <w:sz w:val="24"/>
          <w:szCs w:val="24"/>
          <w:rPrChange w:id="5949" w:author="Manuela Camargo" w:date="2020-07-21T11:07:00Z">
            <w:rPr>
              <w:rFonts w:ascii="Arial" w:hAnsi="Arial" w:cs="Arial"/>
              <w:iCs/>
              <w:spacing w:val="-2"/>
              <w:sz w:val="24"/>
              <w:szCs w:val="24"/>
              <w:lang w:val="en"/>
            </w:rPr>
          </w:rPrChange>
        </w:rPr>
        <w:t>e</w:t>
      </w:r>
      <w:r w:rsidRPr="006E6EB9">
        <w:rPr>
          <w:rFonts w:ascii="Times New Roman" w:hAnsi="Times New Roman" w:cs="Times New Roman"/>
          <w:sz w:val="24"/>
          <w:szCs w:val="24"/>
          <w:rPrChange w:id="5950" w:author="Manuela Camargo" w:date="2020-07-21T11:07:00Z">
            <w:rPr>
              <w:rFonts w:ascii="Arial" w:hAnsi="Arial" w:cs="Arial"/>
              <w:iCs/>
              <w:sz w:val="24"/>
              <w:szCs w:val="24"/>
              <w:lang w:val="en"/>
            </w:rPr>
          </w:rPrChange>
        </w:rPr>
        <w:t>r</w:t>
      </w:r>
      <w:r w:rsidRPr="006E6EB9">
        <w:rPr>
          <w:rFonts w:ascii="Times New Roman" w:hAnsi="Times New Roman" w:cs="Times New Roman"/>
          <w:sz w:val="24"/>
          <w:szCs w:val="24"/>
          <w:rPrChange w:id="5951" w:author="Manuela Camargo" w:date="2020-07-21T11:07:00Z">
            <w:rPr>
              <w:rFonts w:ascii="Arial" w:hAnsi="Arial" w:cs="Arial"/>
              <w:iCs/>
              <w:spacing w:val="-1"/>
              <w:sz w:val="24"/>
              <w:szCs w:val="24"/>
              <w:lang w:val="en"/>
            </w:rPr>
          </w:rPrChange>
        </w:rPr>
        <w:t>(</w:t>
      </w:r>
      <w:r w:rsidRPr="006E6EB9">
        <w:rPr>
          <w:rFonts w:ascii="Times New Roman" w:hAnsi="Times New Roman" w:cs="Times New Roman"/>
          <w:sz w:val="24"/>
          <w:szCs w:val="24"/>
          <w:rPrChange w:id="5952" w:author="Manuela Camargo" w:date="2020-07-21T11:07:00Z">
            <w:rPr>
              <w:rFonts w:ascii="Arial" w:hAnsi="Arial" w:cs="Arial"/>
              <w:iCs/>
              <w:sz w:val="24"/>
              <w:szCs w:val="24"/>
              <w:lang w:val="en"/>
            </w:rPr>
          </w:rPrChange>
        </w:rPr>
        <w:t>s</w:t>
      </w:r>
      <w:r w:rsidRPr="006E6EB9">
        <w:rPr>
          <w:rFonts w:ascii="Times New Roman" w:hAnsi="Times New Roman" w:cs="Times New Roman"/>
          <w:sz w:val="24"/>
          <w:szCs w:val="24"/>
          <w:rPrChange w:id="5953" w:author="Manuela Camargo" w:date="2020-07-21T11:07:00Z">
            <w:rPr>
              <w:rFonts w:ascii="Arial" w:hAnsi="Arial" w:cs="Arial"/>
              <w:iCs/>
              <w:spacing w:val="-1"/>
              <w:sz w:val="24"/>
              <w:szCs w:val="24"/>
              <w:lang w:val="en"/>
            </w:rPr>
          </w:rPrChange>
        </w:rPr>
        <w:t>)</w:t>
      </w:r>
      <w:r w:rsidRPr="006E6EB9">
        <w:rPr>
          <w:rFonts w:ascii="Times New Roman" w:hAnsi="Times New Roman" w:cs="Times New Roman"/>
          <w:sz w:val="24"/>
          <w:szCs w:val="24"/>
          <w:rPrChange w:id="5954" w:author="Manuela Camargo" w:date="2020-07-21T11:07:00Z">
            <w:rPr>
              <w:rFonts w:ascii="Arial" w:hAnsi="Arial" w:cs="Arial"/>
              <w:iCs/>
              <w:sz w:val="24"/>
              <w:szCs w:val="24"/>
              <w:lang w:val="en"/>
            </w:rPr>
          </w:rPrChange>
        </w:rPr>
        <w:t>, p</w:t>
      </w:r>
      <w:r w:rsidRPr="006E6EB9">
        <w:rPr>
          <w:rFonts w:ascii="Times New Roman" w:hAnsi="Times New Roman" w:cs="Times New Roman"/>
          <w:sz w:val="24"/>
          <w:szCs w:val="24"/>
          <w:rPrChange w:id="5955" w:author="Manuela Camargo" w:date="2020-07-21T11:07:00Z">
            <w:rPr>
              <w:rFonts w:ascii="Arial" w:hAnsi="Arial" w:cs="Arial"/>
              <w:iCs/>
              <w:spacing w:val="1"/>
              <w:sz w:val="24"/>
              <w:szCs w:val="24"/>
              <w:lang w:val="en"/>
            </w:rPr>
          </w:rPrChange>
        </w:rPr>
        <w:t>l</w:t>
      </w:r>
      <w:r w:rsidRPr="006E6EB9">
        <w:rPr>
          <w:rFonts w:ascii="Times New Roman" w:hAnsi="Times New Roman" w:cs="Times New Roman"/>
          <w:sz w:val="24"/>
          <w:szCs w:val="24"/>
          <w:rPrChange w:id="5956" w:author="Manuela Camargo" w:date="2020-07-21T11:07:00Z">
            <w:rPr>
              <w:rFonts w:ascii="Arial" w:hAnsi="Arial" w:cs="Arial"/>
              <w:iCs/>
              <w:sz w:val="24"/>
              <w:szCs w:val="24"/>
              <w:lang w:val="en"/>
            </w:rPr>
          </w:rPrChange>
        </w:rPr>
        <w:t>ea</w:t>
      </w:r>
      <w:r w:rsidRPr="006E6EB9">
        <w:rPr>
          <w:rFonts w:ascii="Times New Roman" w:hAnsi="Times New Roman" w:cs="Times New Roman"/>
          <w:sz w:val="24"/>
          <w:szCs w:val="24"/>
          <w:rPrChange w:id="5957" w:author="Manuela Camargo" w:date="2020-07-21T11:07:00Z">
            <w:rPr>
              <w:rFonts w:ascii="Arial" w:hAnsi="Arial" w:cs="Arial"/>
              <w:iCs/>
              <w:spacing w:val="-2"/>
              <w:sz w:val="24"/>
              <w:szCs w:val="24"/>
              <w:lang w:val="en"/>
            </w:rPr>
          </w:rPrChange>
        </w:rPr>
        <w:t>s</w:t>
      </w:r>
      <w:r w:rsidRPr="006E6EB9">
        <w:rPr>
          <w:rFonts w:ascii="Times New Roman" w:hAnsi="Times New Roman" w:cs="Times New Roman"/>
          <w:sz w:val="24"/>
          <w:szCs w:val="24"/>
          <w:rPrChange w:id="5958" w:author="Manuela Camargo" w:date="2020-07-21T11:07:00Z">
            <w:rPr>
              <w:rFonts w:ascii="Arial" w:hAnsi="Arial" w:cs="Arial"/>
              <w:iCs/>
              <w:sz w:val="24"/>
              <w:szCs w:val="24"/>
              <w:lang w:val="en"/>
            </w:rPr>
          </w:rPrChange>
        </w:rPr>
        <w:t>e c</w:t>
      </w:r>
      <w:r w:rsidRPr="006E6EB9">
        <w:rPr>
          <w:rFonts w:ascii="Times New Roman" w:hAnsi="Times New Roman" w:cs="Times New Roman"/>
          <w:sz w:val="24"/>
          <w:szCs w:val="24"/>
          <w:rPrChange w:id="5959" w:author="Manuela Camargo" w:date="2020-07-21T11:07:00Z">
            <w:rPr>
              <w:rFonts w:ascii="Arial" w:hAnsi="Arial" w:cs="Arial"/>
              <w:iCs/>
              <w:spacing w:val="-2"/>
              <w:sz w:val="24"/>
              <w:szCs w:val="24"/>
              <w:lang w:val="en"/>
            </w:rPr>
          </w:rPrChange>
        </w:rPr>
        <w:t>o</w:t>
      </w:r>
      <w:r w:rsidRPr="006E6EB9">
        <w:rPr>
          <w:rFonts w:ascii="Times New Roman" w:hAnsi="Times New Roman" w:cs="Times New Roman"/>
          <w:sz w:val="24"/>
          <w:szCs w:val="24"/>
          <w:rPrChange w:id="5960" w:author="Manuela Camargo" w:date="2020-07-21T11:07:00Z">
            <w:rPr>
              <w:rFonts w:ascii="Arial" w:hAnsi="Arial" w:cs="Arial"/>
              <w:iCs/>
              <w:sz w:val="24"/>
              <w:szCs w:val="24"/>
              <w:lang w:val="en"/>
            </w:rPr>
          </w:rPrChange>
        </w:rPr>
        <w:t>n</w:t>
      </w:r>
      <w:r w:rsidRPr="006E6EB9">
        <w:rPr>
          <w:rFonts w:ascii="Times New Roman" w:hAnsi="Times New Roman" w:cs="Times New Roman"/>
          <w:sz w:val="24"/>
          <w:szCs w:val="24"/>
          <w:rPrChange w:id="5961"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962" w:author="Manuela Camargo" w:date="2020-07-21T11:07:00Z">
            <w:rPr>
              <w:rFonts w:ascii="Arial" w:hAnsi="Arial" w:cs="Arial"/>
              <w:iCs/>
              <w:spacing w:val="-2"/>
              <w:sz w:val="24"/>
              <w:szCs w:val="24"/>
              <w:lang w:val="en"/>
            </w:rPr>
          </w:rPrChange>
        </w:rPr>
        <w:t>a</w:t>
      </w:r>
      <w:r w:rsidRPr="006E6EB9">
        <w:rPr>
          <w:rFonts w:ascii="Times New Roman" w:hAnsi="Times New Roman" w:cs="Times New Roman"/>
          <w:sz w:val="24"/>
          <w:szCs w:val="24"/>
          <w:rPrChange w:id="5963" w:author="Manuela Camargo" w:date="2020-07-21T11:07:00Z">
            <w:rPr>
              <w:rFonts w:ascii="Arial" w:hAnsi="Arial" w:cs="Arial"/>
              <w:iCs/>
              <w:sz w:val="24"/>
              <w:szCs w:val="24"/>
              <w:lang w:val="en"/>
            </w:rPr>
          </w:rPrChange>
        </w:rPr>
        <w:t>ct</w:t>
      </w:r>
      <w:r w:rsidRPr="006E6EB9">
        <w:rPr>
          <w:rFonts w:ascii="Times New Roman" w:hAnsi="Times New Roman" w:cs="Times New Roman"/>
          <w:sz w:val="24"/>
          <w:szCs w:val="24"/>
          <w:rPrChange w:id="5964" w:author="Manuela Camargo" w:date="2020-07-21T11:07:00Z">
            <w:rPr>
              <w:rFonts w:ascii="Arial" w:hAnsi="Arial" w:cs="Arial"/>
              <w:iCs/>
              <w:spacing w:val="-1"/>
              <w:sz w:val="24"/>
              <w:szCs w:val="24"/>
              <w:lang w:val="en"/>
            </w:rPr>
          </w:rPrChange>
        </w:rPr>
        <w:t xml:space="preserve"> </w:t>
      </w:r>
      <w:r w:rsidRPr="006E6EB9">
        <w:rPr>
          <w:rFonts w:ascii="Times New Roman" w:hAnsi="Times New Roman" w:cs="Times New Roman"/>
          <w:sz w:val="24"/>
          <w:szCs w:val="24"/>
          <w:rPrChange w:id="5965"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966" w:author="Manuela Camargo" w:date="2020-07-21T11:07:00Z">
            <w:rPr>
              <w:rFonts w:ascii="Arial" w:hAnsi="Arial" w:cs="Arial"/>
              <w:iCs/>
              <w:sz w:val="24"/>
              <w:szCs w:val="24"/>
              <w:lang w:val="en"/>
            </w:rPr>
          </w:rPrChange>
        </w:rPr>
        <w:t>he</w:t>
      </w:r>
      <w:r w:rsidRPr="006E6EB9">
        <w:rPr>
          <w:rFonts w:ascii="Times New Roman" w:hAnsi="Times New Roman" w:cs="Times New Roman"/>
          <w:sz w:val="24"/>
          <w:szCs w:val="24"/>
          <w:rPrChange w:id="5967" w:author="Manuela Camargo" w:date="2020-07-21T11:07:00Z">
            <w:rPr>
              <w:rFonts w:ascii="Arial" w:hAnsi="Arial" w:cs="Arial"/>
              <w:iCs/>
              <w:spacing w:val="-2"/>
              <w:sz w:val="24"/>
              <w:szCs w:val="24"/>
              <w:lang w:val="en"/>
            </w:rPr>
          </w:rPrChange>
        </w:rPr>
        <w:t xml:space="preserve"> </w:t>
      </w:r>
      <w:del w:id="5968" w:author="Manuela Camargo" w:date="2020-07-21T11:57:00Z">
        <w:r w:rsidRPr="006E6EB9" w:rsidDel="00A7647E">
          <w:rPr>
            <w:rFonts w:ascii="Times New Roman" w:hAnsi="Times New Roman" w:cs="Times New Roman"/>
            <w:sz w:val="24"/>
            <w:szCs w:val="24"/>
            <w:rPrChange w:id="5969" w:author="Manuela Camargo" w:date="2020-07-21T11:07:00Z">
              <w:rPr>
                <w:rFonts w:ascii="Arial" w:hAnsi="Arial" w:cs="Arial"/>
                <w:iCs/>
                <w:spacing w:val="-2"/>
                <w:sz w:val="24"/>
                <w:szCs w:val="24"/>
                <w:lang w:val="en"/>
              </w:rPr>
            </w:rPrChange>
          </w:rPr>
          <w:tab/>
        </w:r>
      </w:del>
      <w:r w:rsidRPr="006E6EB9">
        <w:rPr>
          <w:rFonts w:ascii="Times New Roman" w:hAnsi="Times New Roman" w:cs="Times New Roman"/>
          <w:sz w:val="24"/>
          <w:szCs w:val="24"/>
          <w:rPrChange w:id="5970"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971" w:author="Manuela Camargo" w:date="2020-07-21T11:07:00Z">
            <w:rPr>
              <w:rFonts w:ascii="Arial" w:hAnsi="Arial" w:cs="Arial"/>
              <w:iCs/>
              <w:sz w:val="24"/>
              <w:szCs w:val="24"/>
              <w:lang w:val="en"/>
            </w:rPr>
          </w:rPrChange>
        </w:rPr>
        <w:t>n</w:t>
      </w:r>
      <w:r w:rsidRPr="006E6EB9">
        <w:rPr>
          <w:rFonts w:ascii="Times New Roman" w:hAnsi="Times New Roman" w:cs="Times New Roman"/>
          <w:sz w:val="24"/>
          <w:szCs w:val="24"/>
          <w:rPrChange w:id="5972" w:author="Manuela Camargo" w:date="2020-07-21T11:07:00Z">
            <w:rPr>
              <w:rFonts w:ascii="Arial" w:hAnsi="Arial" w:cs="Arial"/>
              <w:iCs/>
              <w:spacing w:val="-2"/>
              <w:sz w:val="24"/>
              <w:szCs w:val="24"/>
              <w:lang w:val="en"/>
            </w:rPr>
          </w:rPrChange>
        </w:rPr>
        <w:t>s</w:t>
      </w:r>
      <w:r w:rsidRPr="006E6EB9">
        <w:rPr>
          <w:rFonts w:ascii="Times New Roman" w:hAnsi="Times New Roman" w:cs="Times New Roman"/>
          <w:sz w:val="24"/>
          <w:szCs w:val="24"/>
          <w:rPrChange w:id="5973"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974"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975"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976" w:author="Manuela Camargo" w:date="2020-07-21T11:07:00Z">
            <w:rPr>
              <w:rFonts w:ascii="Arial" w:hAnsi="Arial" w:cs="Arial"/>
              <w:iCs/>
              <w:sz w:val="24"/>
              <w:szCs w:val="24"/>
              <w:lang w:val="en"/>
            </w:rPr>
          </w:rPrChange>
        </w:rPr>
        <w:t>u</w:t>
      </w:r>
      <w:r w:rsidRPr="006E6EB9">
        <w:rPr>
          <w:rFonts w:ascii="Times New Roman" w:hAnsi="Times New Roman" w:cs="Times New Roman"/>
          <w:sz w:val="24"/>
          <w:szCs w:val="24"/>
          <w:rPrChange w:id="5977"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5978"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979" w:author="Manuela Camargo" w:date="2020-07-21T11:07:00Z">
            <w:rPr>
              <w:rFonts w:ascii="Arial" w:hAnsi="Arial" w:cs="Arial"/>
              <w:iCs/>
              <w:spacing w:val="-2"/>
              <w:sz w:val="24"/>
              <w:szCs w:val="24"/>
              <w:lang w:val="en"/>
            </w:rPr>
          </w:rPrChange>
        </w:rPr>
        <w:t>o</w:t>
      </w:r>
      <w:r w:rsidRPr="006E6EB9">
        <w:rPr>
          <w:rFonts w:ascii="Times New Roman" w:hAnsi="Times New Roman" w:cs="Times New Roman"/>
          <w:sz w:val="24"/>
          <w:szCs w:val="24"/>
          <w:rPrChange w:id="5980" w:author="Manuela Camargo" w:date="2020-07-21T11:07:00Z">
            <w:rPr>
              <w:rFonts w:ascii="Arial" w:hAnsi="Arial" w:cs="Arial"/>
              <w:iCs/>
              <w:sz w:val="24"/>
              <w:szCs w:val="24"/>
              <w:lang w:val="en"/>
            </w:rPr>
          </w:rPrChange>
        </w:rPr>
        <w:t>nal</w:t>
      </w:r>
      <w:r w:rsidRPr="006E6EB9">
        <w:rPr>
          <w:rFonts w:ascii="Times New Roman" w:hAnsi="Times New Roman" w:cs="Times New Roman"/>
          <w:sz w:val="24"/>
          <w:szCs w:val="24"/>
          <w:rPrChange w:id="5981" w:author="Manuela Camargo" w:date="2020-07-21T11:07:00Z">
            <w:rPr>
              <w:rFonts w:ascii="Arial" w:hAnsi="Arial" w:cs="Arial"/>
              <w:iCs/>
              <w:spacing w:val="1"/>
              <w:sz w:val="24"/>
              <w:szCs w:val="24"/>
              <w:lang w:val="en"/>
            </w:rPr>
          </w:rPrChange>
        </w:rPr>
        <w:t xml:space="preserve"> </w:t>
      </w:r>
      <w:r w:rsidRPr="006E6EB9">
        <w:rPr>
          <w:rFonts w:ascii="Times New Roman" w:hAnsi="Times New Roman" w:cs="Times New Roman"/>
          <w:sz w:val="24"/>
          <w:szCs w:val="24"/>
          <w:rPrChange w:id="5982" w:author="Manuela Camargo" w:date="2020-07-21T11:07:00Z">
            <w:rPr>
              <w:rFonts w:ascii="Arial" w:hAnsi="Arial" w:cs="Arial"/>
              <w:iCs/>
              <w:sz w:val="24"/>
              <w:szCs w:val="24"/>
              <w:lang w:val="en"/>
            </w:rPr>
          </w:rPrChange>
        </w:rPr>
        <w:t>R</w:t>
      </w:r>
      <w:r w:rsidRPr="006E6EB9">
        <w:rPr>
          <w:rFonts w:ascii="Times New Roman" w:hAnsi="Times New Roman" w:cs="Times New Roman"/>
          <w:sz w:val="24"/>
          <w:szCs w:val="24"/>
          <w:rPrChange w:id="5983" w:author="Manuela Camargo" w:date="2020-07-21T11:07:00Z">
            <w:rPr>
              <w:rFonts w:ascii="Arial" w:hAnsi="Arial" w:cs="Arial"/>
              <w:iCs/>
              <w:spacing w:val="-3"/>
              <w:sz w:val="24"/>
              <w:szCs w:val="24"/>
              <w:lang w:val="en"/>
            </w:rPr>
          </w:rPrChange>
        </w:rPr>
        <w:t>e</w:t>
      </w:r>
      <w:r w:rsidRPr="006E6EB9">
        <w:rPr>
          <w:rFonts w:ascii="Times New Roman" w:hAnsi="Times New Roman" w:cs="Times New Roman"/>
          <w:sz w:val="24"/>
          <w:szCs w:val="24"/>
          <w:rPrChange w:id="5984" w:author="Manuela Camargo" w:date="2020-07-21T11:07:00Z">
            <w:rPr>
              <w:rFonts w:ascii="Arial" w:hAnsi="Arial" w:cs="Arial"/>
              <w:iCs/>
              <w:sz w:val="24"/>
              <w:szCs w:val="24"/>
              <w:lang w:val="en"/>
            </w:rPr>
          </w:rPrChange>
        </w:rPr>
        <w:t>v</w:t>
      </w:r>
      <w:r w:rsidRPr="006E6EB9">
        <w:rPr>
          <w:rFonts w:ascii="Times New Roman" w:hAnsi="Times New Roman" w:cs="Times New Roman"/>
          <w:sz w:val="24"/>
          <w:szCs w:val="24"/>
          <w:rPrChange w:id="5985"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5986" w:author="Manuela Camargo" w:date="2020-07-21T11:07:00Z">
            <w:rPr>
              <w:rFonts w:ascii="Arial" w:hAnsi="Arial" w:cs="Arial"/>
              <w:iCs/>
              <w:sz w:val="24"/>
              <w:szCs w:val="24"/>
              <w:lang w:val="en"/>
            </w:rPr>
          </w:rPrChange>
        </w:rPr>
        <w:t xml:space="preserve">ew </w:t>
      </w:r>
      <w:r w:rsidRPr="006E6EB9">
        <w:rPr>
          <w:rFonts w:ascii="Times New Roman" w:hAnsi="Times New Roman" w:cs="Times New Roman"/>
          <w:sz w:val="24"/>
          <w:szCs w:val="24"/>
          <w:rPrChange w:id="5987" w:author="Manuela Camargo" w:date="2020-07-21T11:07:00Z">
            <w:rPr>
              <w:rFonts w:ascii="Arial" w:hAnsi="Arial" w:cs="Arial"/>
              <w:iCs/>
              <w:spacing w:val="-3"/>
              <w:sz w:val="24"/>
              <w:szCs w:val="24"/>
              <w:lang w:val="en"/>
            </w:rPr>
          </w:rPrChange>
        </w:rPr>
        <w:t>B</w:t>
      </w:r>
      <w:r w:rsidRPr="006E6EB9">
        <w:rPr>
          <w:rFonts w:ascii="Times New Roman" w:hAnsi="Times New Roman" w:cs="Times New Roman"/>
          <w:sz w:val="24"/>
          <w:szCs w:val="24"/>
          <w:rPrChange w:id="5988" w:author="Manuela Camargo" w:date="2020-07-21T11:07:00Z">
            <w:rPr>
              <w:rFonts w:ascii="Arial" w:hAnsi="Arial" w:cs="Arial"/>
              <w:iCs/>
              <w:sz w:val="24"/>
              <w:szCs w:val="24"/>
              <w:lang w:val="en"/>
            </w:rPr>
          </w:rPrChange>
        </w:rPr>
        <w:t xml:space="preserve">oard at: Michelle A. Wheater, Ph.D., Professor of </w:t>
      </w:r>
      <w:r w:rsidRPr="006E6EB9">
        <w:rPr>
          <w:rFonts w:ascii="Times New Roman" w:hAnsi="Times New Roman" w:cs="Times New Roman"/>
          <w:sz w:val="24"/>
          <w:szCs w:val="24"/>
          <w:rPrChange w:id="5989" w:author="Manuela Camargo" w:date="2020-07-21T11:07:00Z">
            <w:rPr>
              <w:rFonts w:ascii="Arial" w:hAnsi="Arial" w:cs="Arial"/>
              <w:sz w:val="24"/>
              <w:szCs w:val="24"/>
            </w:rPr>
          </w:rPrChange>
        </w:rPr>
        <w:t xml:space="preserve">Integrated </w:t>
      </w:r>
      <w:del w:id="5990" w:author="Manuela Camargo" w:date="2020-07-21T11:57:00Z">
        <w:r w:rsidRPr="006E6EB9" w:rsidDel="00A7647E">
          <w:rPr>
            <w:rFonts w:ascii="Times New Roman" w:hAnsi="Times New Roman" w:cs="Times New Roman"/>
            <w:sz w:val="24"/>
            <w:szCs w:val="24"/>
            <w:rPrChange w:id="5991" w:author="Manuela Camargo" w:date="2020-07-21T11:07:00Z">
              <w:rPr>
                <w:rFonts w:ascii="Arial" w:hAnsi="Arial" w:cs="Arial"/>
                <w:sz w:val="24"/>
                <w:szCs w:val="24"/>
              </w:rPr>
            </w:rPrChange>
          </w:rPr>
          <w:tab/>
        </w:r>
      </w:del>
      <w:r w:rsidRPr="006E6EB9">
        <w:rPr>
          <w:rFonts w:ascii="Times New Roman" w:hAnsi="Times New Roman" w:cs="Times New Roman"/>
          <w:sz w:val="24"/>
          <w:szCs w:val="24"/>
          <w:rPrChange w:id="5992" w:author="Manuela Camargo" w:date="2020-07-21T11:07:00Z">
            <w:rPr>
              <w:rFonts w:ascii="Arial" w:hAnsi="Arial" w:cs="Arial"/>
              <w:sz w:val="24"/>
              <w:szCs w:val="24"/>
            </w:rPr>
          </w:rPrChange>
        </w:rPr>
        <w:t>Biomedical Sciences, School of Dentistry, Room 430, 2700 Martin Luther King Jr.</w:t>
      </w:r>
      <w:ins w:id="5993" w:author="Manuela Camargo" w:date="2020-07-21T11:57:00Z">
        <w:r w:rsidR="00A7647E">
          <w:rPr>
            <w:rFonts w:ascii="Times New Roman" w:hAnsi="Times New Roman" w:cs="Times New Roman"/>
            <w:sz w:val="24"/>
            <w:szCs w:val="24"/>
          </w:rPr>
          <w:t xml:space="preserve"> </w:t>
        </w:r>
      </w:ins>
      <w:del w:id="5994" w:author="Manuela Camargo" w:date="2020-07-21T11:57:00Z">
        <w:r w:rsidRPr="006E6EB9" w:rsidDel="00A7647E">
          <w:rPr>
            <w:rFonts w:ascii="Times New Roman" w:hAnsi="Times New Roman" w:cs="Times New Roman"/>
            <w:sz w:val="24"/>
            <w:szCs w:val="24"/>
            <w:rPrChange w:id="5995" w:author="Manuela Camargo" w:date="2020-07-21T11:07:00Z">
              <w:rPr>
                <w:rFonts w:ascii="Arial" w:hAnsi="Arial" w:cs="Arial"/>
                <w:sz w:val="24"/>
                <w:szCs w:val="24"/>
              </w:rPr>
            </w:rPrChange>
          </w:rPr>
          <w:delText xml:space="preserve"> </w:delText>
        </w:r>
        <w:r w:rsidRPr="006E6EB9" w:rsidDel="00A7647E">
          <w:rPr>
            <w:rFonts w:ascii="Times New Roman" w:hAnsi="Times New Roman" w:cs="Times New Roman"/>
            <w:sz w:val="24"/>
            <w:szCs w:val="24"/>
            <w:rPrChange w:id="5996" w:author="Manuela Camargo" w:date="2020-07-21T11:07:00Z">
              <w:rPr>
                <w:rFonts w:ascii="Arial" w:hAnsi="Arial" w:cs="Arial"/>
                <w:sz w:val="24"/>
                <w:szCs w:val="24"/>
              </w:rPr>
            </w:rPrChange>
          </w:rPr>
          <w:tab/>
        </w:r>
      </w:del>
      <w:r w:rsidRPr="006E6EB9">
        <w:rPr>
          <w:rFonts w:ascii="Times New Roman" w:hAnsi="Times New Roman" w:cs="Times New Roman"/>
          <w:sz w:val="24"/>
          <w:szCs w:val="24"/>
          <w:rPrChange w:id="5997" w:author="Manuela Camargo" w:date="2020-07-21T11:07:00Z">
            <w:rPr>
              <w:rFonts w:ascii="Arial" w:hAnsi="Arial" w:cs="Arial"/>
              <w:sz w:val="24"/>
              <w:szCs w:val="24"/>
            </w:rPr>
          </w:rPrChange>
        </w:rPr>
        <w:t xml:space="preserve">Blvd, Detroit, MI  48208, (313) 494-6634, </w:t>
      </w:r>
      <w:r w:rsidR="00F169C2" w:rsidRPr="006E6EB9">
        <w:rPr>
          <w:rFonts w:ascii="Times New Roman" w:hAnsi="Times New Roman" w:cs="Times New Roman"/>
          <w:sz w:val="24"/>
          <w:szCs w:val="24"/>
          <w:rPrChange w:id="5998" w:author="Manuela Camargo" w:date="2020-07-21T11:07:00Z">
            <w:rPr/>
          </w:rPrChange>
        </w:rPr>
        <w:fldChar w:fldCharType="begin"/>
      </w:r>
      <w:r w:rsidR="00F169C2" w:rsidRPr="006E6EB9">
        <w:rPr>
          <w:rFonts w:ascii="Times New Roman" w:hAnsi="Times New Roman" w:cs="Times New Roman"/>
          <w:sz w:val="24"/>
          <w:szCs w:val="24"/>
          <w:rPrChange w:id="5999" w:author="Manuela Camargo" w:date="2020-07-21T11:07:00Z">
            <w:rPr/>
          </w:rPrChange>
        </w:rPr>
        <w:instrText xml:space="preserve"> HYPERLINK "mailto:wheatemi@udmercy.edu" </w:instrText>
      </w:r>
      <w:r w:rsidR="00F169C2" w:rsidRPr="006E6EB9">
        <w:rPr>
          <w:rFonts w:ascii="Times New Roman" w:hAnsi="Times New Roman" w:cs="Times New Roman"/>
          <w:rPrChange w:id="6000" w:author="Manuela Camargo" w:date="2020-07-21T11:07:00Z">
            <w:rPr>
              <w:rStyle w:val="Hyperlink"/>
              <w:rFonts w:ascii="Arial" w:hAnsi="Arial" w:cs="Arial"/>
              <w:sz w:val="24"/>
              <w:szCs w:val="24"/>
            </w:rPr>
          </w:rPrChange>
        </w:rPr>
        <w:fldChar w:fldCharType="separate"/>
      </w:r>
      <w:r w:rsidRPr="006E6EB9">
        <w:rPr>
          <w:rStyle w:val="Hyperlink"/>
          <w:rFonts w:ascii="Times New Roman" w:hAnsi="Times New Roman" w:cs="Times New Roman"/>
          <w:sz w:val="24"/>
          <w:szCs w:val="24"/>
          <w:rPrChange w:id="6001" w:author="Manuela Camargo" w:date="2020-07-21T11:07:00Z">
            <w:rPr>
              <w:rStyle w:val="Hyperlink"/>
              <w:rFonts w:ascii="Arial" w:hAnsi="Arial" w:cs="Arial"/>
              <w:sz w:val="24"/>
              <w:szCs w:val="24"/>
            </w:rPr>
          </w:rPrChange>
        </w:rPr>
        <w:t>wheatemi@udmercy.edu</w:t>
      </w:r>
      <w:r w:rsidR="00F169C2" w:rsidRPr="006E6EB9">
        <w:rPr>
          <w:rFonts w:ascii="Times New Roman" w:hAnsi="Times New Roman" w:cs="Times New Roman"/>
          <w:rPrChange w:id="6002" w:author="Manuela Camargo" w:date="2020-07-21T11:07:00Z">
            <w:rPr>
              <w:rStyle w:val="Hyperlink"/>
              <w:rFonts w:ascii="Arial" w:hAnsi="Arial" w:cs="Arial"/>
              <w:sz w:val="24"/>
              <w:szCs w:val="24"/>
            </w:rPr>
          </w:rPrChange>
        </w:rPr>
        <w:fldChar w:fldCharType="end"/>
      </w:r>
    </w:p>
    <w:p w14:paraId="5984010E" w14:textId="6CDF0B4D" w:rsidR="00833BC2" w:rsidRPr="006E6EB9" w:rsidRDefault="00833BC2">
      <w:pPr>
        <w:spacing w:line="480" w:lineRule="auto"/>
        <w:rPr>
          <w:rFonts w:ascii="Times New Roman" w:hAnsi="Times New Roman" w:cs="Times New Roman"/>
          <w:sz w:val="24"/>
          <w:szCs w:val="24"/>
          <w:rPrChange w:id="6003" w:author="Manuela Camargo" w:date="2020-07-21T11:07:00Z">
            <w:rPr>
              <w:rFonts w:ascii="Arial" w:hAnsi="Arial" w:cs="Arial"/>
              <w:b/>
              <w:bCs/>
              <w:sz w:val="24"/>
              <w:szCs w:val="24"/>
              <w:lang w:val="en"/>
            </w:rPr>
          </w:rPrChange>
        </w:rPr>
        <w:pPrChange w:id="6004" w:author="Manuela Camargo" w:date="2020-07-21T11:07:00Z">
          <w:pPr>
            <w:autoSpaceDE w:val="0"/>
            <w:autoSpaceDN w:val="0"/>
            <w:adjustRightInd w:val="0"/>
            <w:spacing w:after="120" w:line="240" w:lineRule="auto"/>
            <w:ind w:left="288" w:right="-14"/>
          </w:pPr>
        </w:pPrChange>
      </w:pPr>
      <w:r w:rsidRPr="006E6EB9">
        <w:rPr>
          <w:rFonts w:ascii="Times New Roman" w:hAnsi="Times New Roman" w:cs="Times New Roman"/>
          <w:sz w:val="24"/>
          <w:szCs w:val="24"/>
          <w:rPrChange w:id="6005" w:author="Manuela Camargo" w:date="2020-07-21T11:07:00Z">
            <w:rPr>
              <w:rFonts w:ascii="Arial" w:hAnsi="Arial" w:cs="Arial"/>
              <w:b/>
              <w:sz w:val="24"/>
              <w:szCs w:val="24"/>
            </w:rPr>
          </w:rPrChange>
        </w:rPr>
        <w:lastRenderedPageBreak/>
        <w:t xml:space="preserve">14. </w:t>
      </w:r>
      <w:r w:rsidRPr="006E6EB9">
        <w:rPr>
          <w:rFonts w:ascii="Times New Roman" w:hAnsi="Times New Roman" w:cs="Times New Roman"/>
          <w:sz w:val="24"/>
          <w:szCs w:val="24"/>
          <w:rPrChange w:id="6006" w:author="Manuela Camargo" w:date="2020-07-21T11:07:00Z">
            <w:rPr>
              <w:rFonts w:ascii="Arial" w:hAnsi="Arial" w:cs="Arial"/>
              <w:b/>
              <w:bCs/>
              <w:spacing w:val="-1"/>
              <w:sz w:val="24"/>
              <w:szCs w:val="24"/>
              <w:lang w:val="en"/>
            </w:rPr>
          </w:rPrChange>
        </w:rPr>
        <w:t>D</w:t>
      </w:r>
      <w:r w:rsidRPr="006E6EB9">
        <w:rPr>
          <w:rFonts w:ascii="Times New Roman" w:hAnsi="Times New Roman" w:cs="Times New Roman"/>
          <w:sz w:val="24"/>
          <w:szCs w:val="24"/>
          <w:rPrChange w:id="6007" w:author="Manuela Camargo" w:date="2020-07-21T11:07:00Z">
            <w:rPr>
              <w:rFonts w:ascii="Arial" w:hAnsi="Arial" w:cs="Arial"/>
              <w:b/>
              <w:bCs/>
              <w:sz w:val="24"/>
              <w:szCs w:val="24"/>
              <w:lang w:val="en"/>
            </w:rPr>
          </w:rPrChange>
        </w:rPr>
        <w:t>ocu</w:t>
      </w:r>
      <w:r w:rsidRPr="006E6EB9">
        <w:rPr>
          <w:rFonts w:ascii="Times New Roman" w:hAnsi="Times New Roman" w:cs="Times New Roman"/>
          <w:sz w:val="24"/>
          <w:szCs w:val="24"/>
          <w:rPrChange w:id="6008" w:author="Manuela Camargo" w:date="2020-07-21T11:07:00Z">
            <w:rPr>
              <w:rFonts w:ascii="Arial" w:hAnsi="Arial" w:cs="Arial"/>
              <w:b/>
              <w:bCs/>
              <w:spacing w:val="1"/>
              <w:sz w:val="24"/>
              <w:szCs w:val="24"/>
              <w:lang w:val="en"/>
            </w:rPr>
          </w:rPrChange>
        </w:rPr>
        <w:t>m</w:t>
      </w:r>
      <w:r w:rsidRPr="006E6EB9">
        <w:rPr>
          <w:rFonts w:ascii="Times New Roman" w:hAnsi="Times New Roman" w:cs="Times New Roman"/>
          <w:sz w:val="24"/>
          <w:szCs w:val="24"/>
          <w:rPrChange w:id="6009" w:author="Manuela Camargo" w:date="2020-07-21T11:07:00Z">
            <w:rPr>
              <w:rFonts w:ascii="Arial" w:hAnsi="Arial" w:cs="Arial"/>
              <w:b/>
              <w:bCs/>
              <w:sz w:val="24"/>
              <w:szCs w:val="24"/>
              <w:lang w:val="en"/>
            </w:rPr>
          </w:rPrChange>
        </w:rPr>
        <w:t>e</w:t>
      </w:r>
      <w:r w:rsidRPr="006E6EB9">
        <w:rPr>
          <w:rFonts w:ascii="Times New Roman" w:hAnsi="Times New Roman" w:cs="Times New Roman"/>
          <w:sz w:val="24"/>
          <w:szCs w:val="24"/>
          <w:rPrChange w:id="6010" w:author="Manuela Camargo" w:date="2020-07-21T11:07:00Z">
            <w:rPr>
              <w:rFonts w:ascii="Arial" w:hAnsi="Arial" w:cs="Arial"/>
              <w:b/>
              <w:bCs/>
              <w:spacing w:val="-2"/>
              <w:sz w:val="24"/>
              <w:szCs w:val="24"/>
              <w:lang w:val="en"/>
            </w:rPr>
          </w:rPrChange>
        </w:rPr>
        <w:t>n</w:t>
      </w:r>
      <w:r w:rsidRPr="006E6EB9">
        <w:rPr>
          <w:rFonts w:ascii="Times New Roman" w:hAnsi="Times New Roman" w:cs="Times New Roman"/>
          <w:sz w:val="24"/>
          <w:szCs w:val="24"/>
          <w:rPrChange w:id="6011" w:author="Manuela Camargo" w:date="2020-07-21T11:07:00Z">
            <w:rPr>
              <w:rFonts w:ascii="Arial" w:hAnsi="Arial" w:cs="Arial"/>
              <w:b/>
              <w:bCs/>
              <w:spacing w:val="1"/>
              <w:sz w:val="24"/>
              <w:szCs w:val="24"/>
              <w:lang w:val="en"/>
            </w:rPr>
          </w:rPrChange>
        </w:rPr>
        <w:t>t</w:t>
      </w:r>
      <w:r w:rsidRPr="006E6EB9">
        <w:rPr>
          <w:rFonts w:ascii="Times New Roman" w:hAnsi="Times New Roman" w:cs="Times New Roman"/>
          <w:sz w:val="24"/>
          <w:szCs w:val="24"/>
          <w:rPrChange w:id="6012" w:author="Manuela Camargo" w:date="2020-07-21T11:07:00Z">
            <w:rPr>
              <w:rFonts w:ascii="Arial" w:hAnsi="Arial" w:cs="Arial"/>
              <w:b/>
              <w:bCs/>
              <w:sz w:val="24"/>
              <w:szCs w:val="24"/>
              <w:lang w:val="en"/>
            </w:rPr>
          </w:rPrChange>
        </w:rPr>
        <w:t>a</w:t>
      </w:r>
      <w:r w:rsidRPr="006E6EB9">
        <w:rPr>
          <w:rFonts w:ascii="Times New Roman" w:hAnsi="Times New Roman" w:cs="Times New Roman"/>
          <w:sz w:val="24"/>
          <w:szCs w:val="24"/>
          <w:rPrChange w:id="6013" w:author="Manuela Camargo" w:date="2020-07-21T11:07:00Z">
            <w:rPr>
              <w:rFonts w:ascii="Arial" w:hAnsi="Arial" w:cs="Arial"/>
              <w:b/>
              <w:bCs/>
              <w:spacing w:val="-2"/>
              <w:sz w:val="24"/>
              <w:szCs w:val="24"/>
              <w:lang w:val="en"/>
            </w:rPr>
          </w:rPrChange>
        </w:rPr>
        <w:t>t</w:t>
      </w:r>
      <w:r w:rsidRPr="006E6EB9">
        <w:rPr>
          <w:rFonts w:ascii="Times New Roman" w:hAnsi="Times New Roman" w:cs="Times New Roman"/>
          <w:sz w:val="24"/>
          <w:szCs w:val="24"/>
          <w:rPrChange w:id="6014"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6015" w:author="Manuela Camargo" w:date="2020-07-21T11:07:00Z">
            <w:rPr>
              <w:rFonts w:ascii="Arial" w:hAnsi="Arial" w:cs="Arial"/>
              <w:b/>
              <w:bCs/>
              <w:sz w:val="24"/>
              <w:szCs w:val="24"/>
              <w:lang w:val="en"/>
            </w:rPr>
          </w:rPrChange>
        </w:rPr>
        <w:t xml:space="preserve">on </w:t>
      </w:r>
      <w:r w:rsidRPr="006E6EB9">
        <w:rPr>
          <w:rFonts w:ascii="Times New Roman" w:hAnsi="Times New Roman" w:cs="Times New Roman"/>
          <w:sz w:val="24"/>
          <w:szCs w:val="24"/>
          <w:rPrChange w:id="6016" w:author="Manuela Camargo" w:date="2020-07-21T11:07:00Z">
            <w:rPr>
              <w:rFonts w:ascii="Arial" w:hAnsi="Arial" w:cs="Arial"/>
              <w:b/>
              <w:bCs/>
              <w:spacing w:val="-3"/>
              <w:sz w:val="24"/>
              <w:szCs w:val="24"/>
              <w:lang w:val="en"/>
            </w:rPr>
          </w:rPrChange>
        </w:rPr>
        <w:t>o</w:t>
      </w:r>
      <w:r w:rsidRPr="006E6EB9">
        <w:rPr>
          <w:rFonts w:ascii="Times New Roman" w:hAnsi="Times New Roman" w:cs="Times New Roman"/>
          <w:sz w:val="24"/>
          <w:szCs w:val="24"/>
          <w:rPrChange w:id="6017" w:author="Manuela Camargo" w:date="2020-07-21T11:07:00Z">
            <w:rPr>
              <w:rFonts w:ascii="Arial" w:hAnsi="Arial" w:cs="Arial"/>
              <w:b/>
              <w:bCs/>
              <w:sz w:val="24"/>
              <w:szCs w:val="24"/>
              <w:lang w:val="en"/>
            </w:rPr>
          </w:rPrChange>
        </w:rPr>
        <w:t>f</w:t>
      </w:r>
      <w:r w:rsidRPr="006E6EB9">
        <w:rPr>
          <w:rFonts w:ascii="Times New Roman" w:hAnsi="Times New Roman" w:cs="Times New Roman"/>
          <w:sz w:val="24"/>
          <w:szCs w:val="24"/>
          <w:rPrChange w:id="6018" w:author="Manuela Camargo" w:date="2020-07-21T11:07:00Z">
            <w:rPr>
              <w:rFonts w:ascii="Arial" w:hAnsi="Arial" w:cs="Arial"/>
              <w:b/>
              <w:bCs/>
              <w:spacing w:val="1"/>
              <w:sz w:val="24"/>
              <w:szCs w:val="24"/>
              <w:lang w:val="en"/>
            </w:rPr>
          </w:rPrChange>
        </w:rPr>
        <w:t xml:space="preserve"> t</w:t>
      </w:r>
      <w:r w:rsidRPr="006E6EB9">
        <w:rPr>
          <w:rFonts w:ascii="Times New Roman" w:hAnsi="Times New Roman" w:cs="Times New Roman"/>
          <w:sz w:val="24"/>
          <w:szCs w:val="24"/>
          <w:rPrChange w:id="6019" w:author="Manuela Camargo" w:date="2020-07-21T11:07:00Z">
            <w:rPr>
              <w:rFonts w:ascii="Arial" w:hAnsi="Arial" w:cs="Arial"/>
              <w:b/>
              <w:bCs/>
              <w:spacing w:val="-3"/>
              <w:sz w:val="24"/>
              <w:szCs w:val="24"/>
              <w:lang w:val="en"/>
            </w:rPr>
          </w:rPrChange>
        </w:rPr>
        <w:t xml:space="preserve">his </w:t>
      </w:r>
      <w:r w:rsidRPr="006E6EB9">
        <w:rPr>
          <w:rFonts w:ascii="Times New Roman" w:hAnsi="Times New Roman" w:cs="Times New Roman"/>
          <w:sz w:val="24"/>
          <w:szCs w:val="24"/>
          <w:rPrChange w:id="6020" w:author="Manuela Camargo" w:date="2020-07-21T11:07:00Z">
            <w:rPr>
              <w:rFonts w:ascii="Arial" w:hAnsi="Arial" w:cs="Arial"/>
              <w:b/>
              <w:bCs/>
              <w:sz w:val="24"/>
              <w:szCs w:val="24"/>
              <w:lang w:val="en"/>
            </w:rPr>
          </w:rPrChange>
        </w:rPr>
        <w:t>co</w:t>
      </w:r>
      <w:r w:rsidRPr="006E6EB9">
        <w:rPr>
          <w:rFonts w:ascii="Times New Roman" w:hAnsi="Times New Roman" w:cs="Times New Roman"/>
          <w:sz w:val="24"/>
          <w:szCs w:val="24"/>
          <w:rPrChange w:id="6021" w:author="Manuela Camargo" w:date="2020-07-21T11:07:00Z">
            <w:rPr>
              <w:rFonts w:ascii="Arial" w:hAnsi="Arial" w:cs="Arial"/>
              <w:b/>
              <w:bCs/>
              <w:spacing w:val="-3"/>
              <w:sz w:val="24"/>
              <w:szCs w:val="24"/>
              <w:lang w:val="en"/>
            </w:rPr>
          </w:rPrChange>
        </w:rPr>
        <w:t>n</w:t>
      </w:r>
      <w:r w:rsidRPr="006E6EB9">
        <w:rPr>
          <w:rFonts w:ascii="Times New Roman" w:hAnsi="Times New Roman" w:cs="Times New Roman"/>
          <w:sz w:val="24"/>
          <w:szCs w:val="24"/>
          <w:rPrChange w:id="6022" w:author="Manuela Camargo" w:date="2020-07-21T11:07:00Z">
            <w:rPr>
              <w:rFonts w:ascii="Arial" w:hAnsi="Arial" w:cs="Arial"/>
              <w:b/>
              <w:bCs/>
              <w:sz w:val="24"/>
              <w:szCs w:val="24"/>
              <w:lang w:val="en"/>
            </w:rPr>
          </w:rPrChange>
        </w:rPr>
        <w:t>s</w:t>
      </w:r>
      <w:r w:rsidRPr="006E6EB9">
        <w:rPr>
          <w:rFonts w:ascii="Times New Roman" w:hAnsi="Times New Roman" w:cs="Times New Roman"/>
          <w:sz w:val="24"/>
          <w:szCs w:val="24"/>
          <w:rPrChange w:id="6023" w:author="Manuela Camargo" w:date="2020-07-21T11:07:00Z">
            <w:rPr>
              <w:rFonts w:ascii="Arial" w:hAnsi="Arial" w:cs="Arial"/>
              <w:b/>
              <w:bCs/>
              <w:spacing w:val="1"/>
              <w:sz w:val="24"/>
              <w:szCs w:val="24"/>
              <w:lang w:val="en"/>
            </w:rPr>
          </w:rPrChange>
        </w:rPr>
        <w:t>e</w:t>
      </w:r>
      <w:r w:rsidRPr="006E6EB9">
        <w:rPr>
          <w:rFonts w:ascii="Times New Roman" w:hAnsi="Times New Roman" w:cs="Times New Roman"/>
          <w:sz w:val="24"/>
          <w:szCs w:val="24"/>
          <w:rPrChange w:id="6024" w:author="Manuela Camargo" w:date="2020-07-21T11:07:00Z">
            <w:rPr>
              <w:rFonts w:ascii="Arial" w:hAnsi="Arial" w:cs="Arial"/>
              <w:b/>
              <w:bCs/>
              <w:sz w:val="24"/>
              <w:szCs w:val="24"/>
              <w:lang w:val="en"/>
            </w:rPr>
          </w:rPrChange>
        </w:rPr>
        <w:t xml:space="preserve">nt form. </w:t>
      </w:r>
      <w:r w:rsidRPr="006E6EB9">
        <w:rPr>
          <w:rFonts w:ascii="Times New Roman" w:hAnsi="Times New Roman" w:cs="Times New Roman"/>
          <w:sz w:val="24"/>
          <w:szCs w:val="24"/>
          <w:rPrChange w:id="6025" w:author="Manuela Camargo" w:date="2020-07-21T11:07:00Z">
            <w:rPr>
              <w:rFonts w:ascii="Arial" w:hAnsi="Arial" w:cs="Arial"/>
              <w:bCs/>
              <w:sz w:val="24"/>
              <w:szCs w:val="24"/>
              <w:lang w:val="en"/>
            </w:rPr>
          </w:rPrChange>
        </w:rPr>
        <w:t xml:space="preserve">One copy of this document will be kept   </w:t>
      </w:r>
      <w:r w:rsidRPr="006E6EB9">
        <w:rPr>
          <w:rFonts w:ascii="Times New Roman" w:hAnsi="Times New Roman" w:cs="Times New Roman"/>
          <w:sz w:val="24"/>
          <w:szCs w:val="24"/>
          <w:rPrChange w:id="6026" w:author="Manuela Camargo" w:date="2020-07-21T11:07:00Z">
            <w:rPr>
              <w:rFonts w:ascii="Arial" w:hAnsi="Arial" w:cs="Arial"/>
              <w:bCs/>
              <w:sz w:val="24"/>
              <w:szCs w:val="24"/>
              <w:lang w:val="en"/>
            </w:rPr>
          </w:rPrChange>
        </w:rPr>
        <w:tab/>
        <w:t xml:space="preserve">together with the research records of this study. Also, you will be given a copy to </w:t>
      </w:r>
      <w:del w:id="6027" w:author="Manuela Camargo" w:date="2020-07-21T11:57:00Z">
        <w:r w:rsidRPr="006E6EB9" w:rsidDel="00A7647E">
          <w:rPr>
            <w:rFonts w:ascii="Times New Roman" w:hAnsi="Times New Roman" w:cs="Times New Roman"/>
            <w:sz w:val="24"/>
            <w:szCs w:val="24"/>
            <w:rPrChange w:id="6028" w:author="Manuela Camargo" w:date="2020-07-21T11:07:00Z">
              <w:rPr>
                <w:rFonts w:ascii="Arial" w:hAnsi="Arial" w:cs="Arial"/>
                <w:bCs/>
                <w:sz w:val="24"/>
                <w:szCs w:val="24"/>
                <w:lang w:val="en"/>
              </w:rPr>
            </w:rPrChange>
          </w:rPr>
          <w:tab/>
        </w:r>
      </w:del>
      <w:r w:rsidRPr="006E6EB9">
        <w:rPr>
          <w:rFonts w:ascii="Times New Roman" w:hAnsi="Times New Roman" w:cs="Times New Roman"/>
          <w:sz w:val="24"/>
          <w:szCs w:val="24"/>
          <w:rPrChange w:id="6029" w:author="Manuela Camargo" w:date="2020-07-21T11:07:00Z">
            <w:rPr>
              <w:rFonts w:ascii="Arial" w:hAnsi="Arial" w:cs="Arial"/>
              <w:bCs/>
              <w:sz w:val="24"/>
              <w:szCs w:val="24"/>
              <w:lang w:val="en"/>
            </w:rPr>
          </w:rPrChange>
        </w:rPr>
        <w:t>keep.</w:t>
      </w:r>
      <w:r w:rsidRPr="006E6EB9">
        <w:rPr>
          <w:rFonts w:ascii="Times New Roman" w:hAnsi="Times New Roman" w:cs="Times New Roman"/>
          <w:sz w:val="24"/>
          <w:szCs w:val="24"/>
          <w:rPrChange w:id="6030" w:author="Manuela Camargo" w:date="2020-07-21T11:07:00Z">
            <w:rPr>
              <w:rFonts w:ascii="Arial" w:hAnsi="Arial" w:cs="Arial"/>
              <w:b/>
              <w:bCs/>
              <w:sz w:val="24"/>
              <w:szCs w:val="24"/>
              <w:lang w:val="en"/>
            </w:rPr>
          </w:rPrChange>
        </w:rPr>
        <w:t xml:space="preserve"> </w:t>
      </w:r>
    </w:p>
    <w:p w14:paraId="38295BC4" w14:textId="253F821E" w:rsidR="00833BC2" w:rsidRPr="006E6EB9" w:rsidRDefault="00833BC2">
      <w:pPr>
        <w:spacing w:line="480" w:lineRule="auto"/>
        <w:rPr>
          <w:rFonts w:ascii="Times New Roman" w:hAnsi="Times New Roman" w:cs="Times New Roman"/>
          <w:sz w:val="24"/>
          <w:szCs w:val="24"/>
          <w:rPrChange w:id="6031" w:author="Manuela Camargo" w:date="2020-07-21T11:07:00Z">
            <w:rPr>
              <w:rFonts w:ascii="Arial" w:hAnsi="Arial" w:cs="Arial"/>
              <w:iCs/>
              <w:sz w:val="24"/>
              <w:szCs w:val="24"/>
              <w:lang w:val="en"/>
            </w:rPr>
          </w:rPrChange>
        </w:rPr>
        <w:pPrChange w:id="6032" w:author="Manuela Camargo" w:date="2020-07-21T11:07:00Z">
          <w:pPr>
            <w:autoSpaceDE w:val="0"/>
            <w:autoSpaceDN w:val="0"/>
            <w:adjustRightInd w:val="0"/>
            <w:spacing w:after="120" w:line="240" w:lineRule="auto"/>
            <w:ind w:left="288" w:right="-14"/>
          </w:pPr>
        </w:pPrChange>
      </w:pPr>
      <w:r w:rsidRPr="006E6EB9">
        <w:rPr>
          <w:rFonts w:ascii="Times New Roman" w:hAnsi="Times New Roman" w:cs="Times New Roman"/>
          <w:sz w:val="24"/>
          <w:szCs w:val="24"/>
          <w:rPrChange w:id="6033" w:author="Manuela Camargo" w:date="2020-07-21T11:07:00Z">
            <w:rPr>
              <w:rFonts w:ascii="Arial" w:hAnsi="Arial" w:cs="Arial"/>
              <w:b/>
              <w:sz w:val="24"/>
              <w:szCs w:val="24"/>
              <w:lang w:val="en"/>
            </w:rPr>
          </w:rPrChange>
        </w:rPr>
        <w:t>15</w:t>
      </w:r>
      <w:r w:rsidRPr="006E6EB9">
        <w:rPr>
          <w:rFonts w:ascii="Times New Roman" w:hAnsi="Times New Roman" w:cs="Times New Roman"/>
          <w:sz w:val="24"/>
          <w:szCs w:val="24"/>
          <w:rPrChange w:id="6034" w:author="Manuela Camargo" w:date="2020-07-21T11:07:00Z">
            <w:rPr>
              <w:rFonts w:ascii="Arial" w:hAnsi="Arial" w:cs="Arial"/>
              <w:sz w:val="24"/>
              <w:szCs w:val="24"/>
              <w:lang w:val="en"/>
            </w:rPr>
          </w:rPrChange>
        </w:rPr>
        <w:t xml:space="preserve">. </w:t>
      </w:r>
      <w:r w:rsidRPr="006E6EB9">
        <w:rPr>
          <w:rFonts w:ascii="Times New Roman" w:hAnsi="Times New Roman" w:cs="Times New Roman"/>
          <w:sz w:val="24"/>
          <w:szCs w:val="24"/>
          <w:rPrChange w:id="6035" w:author="Manuela Camargo" w:date="2020-07-21T11:07:00Z">
            <w:rPr>
              <w:rFonts w:ascii="Arial" w:hAnsi="Arial" w:cs="Arial"/>
              <w:b/>
              <w:bCs/>
              <w:spacing w:val="-1"/>
              <w:sz w:val="24"/>
              <w:szCs w:val="24"/>
              <w:lang w:val="en"/>
            </w:rPr>
          </w:rPrChange>
        </w:rPr>
        <w:t>Your c</w:t>
      </w:r>
      <w:r w:rsidRPr="006E6EB9">
        <w:rPr>
          <w:rFonts w:ascii="Times New Roman" w:hAnsi="Times New Roman" w:cs="Times New Roman"/>
          <w:sz w:val="24"/>
          <w:szCs w:val="24"/>
          <w:rPrChange w:id="6036" w:author="Manuela Camargo" w:date="2020-07-21T11:07:00Z">
            <w:rPr>
              <w:rFonts w:ascii="Arial" w:hAnsi="Arial" w:cs="Arial"/>
              <w:b/>
              <w:bCs/>
              <w:sz w:val="24"/>
              <w:szCs w:val="24"/>
              <w:lang w:val="en"/>
            </w:rPr>
          </w:rPrChange>
        </w:rPr>
        <w:t>onsent</w:t>
      </w:r>
      <w:r w:rsidRPr="006E6EB9">
        <w:rPr>
          <w:rFonts w:ascii="Times New Roman" w:hAnsi="Times New Roman" w:cs="Times New Roman"/>
          <w:sz w:val="24"/>
          <w:szCs w:val="24"/>
          <w:rPrChange w:id="6037" w:author="Manuela Camargo" w:date="2020-07-21T11:07:00Z">
            <w:rPr>
              <w:rFonts w:ascii="Arial" w:hAnsi="Arial" w:cs="Arial"/>
              <w:b/>
              <w:bCs/>
              <w:spacing w:val="1"/>
              <w:sz w:val="24"/>
              <w:szCs w:val="24"/>
              <w:lang w:val="en"/>
            </w:rPr>
          </w:rPrChange>
        </w:rPr>
        <w:t xml:space="preserve"> to be part of t</w:t>
      </w:r>
      <w:r w:rsidRPr="006E6EB9">
        <w:rPr>
          <w:rFonts w:ascii="Times New Roman" w:hAnsi="Times New Roman" w:cs="Times New Roman"/>
          <w:sz w:val="24"/>
          <w:szCs w:val="24"/>
          <w:rPrChange w:id="6038" w:author="Manuela Camargo" w:date="2020-07-21T11:07:00Z">
            <w:rPr>
              <w:rFonts w:ascii="Arial" w:hAnsi="Arial" w:cs="Arial"/>
              <w:b/>
              <w:bCs/>
              <w:spacing w:val="-3"/>
              <w:sz w:val="24"/>
              <w:szCs w:val="24"/>
              <w:lang w:val="en"/>
            </w:rPr>
          </w:rPrChange>
        </w:rPr>
        <w:t xml:space="preserve">his study. </w:t>
      </w:r>
      <w:r w:rsidRPr="006E6EB9">
        <w:rPr>
          <w:rFonts w:ascii="Times New Roman" w:hAnsi="Times New Roman" w:cs="Times New Roman"/>
          <w:sz w:val="24"/>
          <w:szCs w:val="24"/>
          <w:rPrChange w:id="6039" w:author="Manuela Camargo" w:date="2020-07-21T11:07:00Z">
            <w:rPr>
              <w:rFonts w:ascii="Arial" w:hAnsi="Arial" w:cs="Arial"/>
              <w:iCs/>
              <w:sz w:val="24"/>
              <w:szCs w:val="24"/>
              <w:lang w:val="en"/>
            </w:rPr>
          </w:rPrChange>
        </w:rPr>
        <w:t>I</w:t>
      </w:r>
      <w:r w:rsidRPr="006E6EB9">
        <w:rPr>
          <w:rFonts w:ascii="Times New Roman" w:hAnsi="Times New Roman" w:cs="Times New Roman"/>
          <w:sz w:val="24"/>
          <w:szCs w:val="24"/>
          <w:rPrChange w:id="6040" w:author="Manuela Camargo" w:date="2020-07-21T11:07:00Z">
            <w:rPr>
              <w:rFonts w:ascii="Arial" w:hAnsi="Arial" w:cs="Arial"/>
              <w:iCs/>
              <w:spacing w:val="1"/>
              <w:sz w:val="24"/>
              <w:szCs w:val="24"/>
              <w:lang w:val="en"/>
            </w:rPr>
          </w:rPrChange>
        </w:rPr>
        <w:t xml:space="preserve"> </w:t>
      </w:r>
      <w:r w:rsidRPr="006E6EB9">
        <w:rPr>
          <w:rFonts w:ascii="Times New Roman" w:hAnsi="Times New Roman" w:cs="Times New Roman"/>
          <w:sz w:val="24"/>
          <w:szCs w:val="24"/>
          <w:rPrChange w:id="6041" w:author="Manuela Camargo" w:date="2020-07-21T11:07:00Z">
            <w:rPr>
              <w:rFonts w:ascii="Arial" w:hAnsi="Arial" w:cs="Arial"/>
              <w:iCs/>
              <w:spacing w:val="-2"/>
              <w:sz w:val="24"/>
              <w:szCs w:val="24"/>
              <w:lang w:val="en"/>
            </w:rPr>
          </w:rPrChange>
        </w:rPr>
        <w:t>h</w:t>
      </w:r>
      <w:r w:rsidRPr="006E6EB9">
        <w:rPr>
          <w:rFonts w:ascii="Times New Roman" w:hAnsi="Times New Roman" w:cs="Times New Roman"/>
          <w:sz w:val="24"/>
          <w:szCs w:val="24"/>
          <w:rPrChange w:id="6042" w:author="Manuela Camargo" w:date="2020-07-21T11:07:00Z">
            <w:rPr>
              <w:rFonts w:ascii="Arial" w:hAnsi="Arial" w:cs="Arial"/>
              <w:iCs/>
              <w:sz w:val="24"/>
              <w:szCs w:val="24"/>
              <w:lang w:val="en"/>
            </w:rPr>
          </w:rPrChange>
        </w:rPr>
        <w:t>ave</w:t>
      </w:r>
      <w:r w:rsidRPr="006E6EB9">
        <w:rPr>
          <w:rFonts w:ascii="Times New Roman" w:hAnsi="Times New Roman" w:cs="Times New Roman"/>
          <w:sz w:val="24"/>
          <w:szCs w:val="24"/>
          <w:rPrChange w:id="6043"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6044" w:author="Manuela Camargo" w:date="2020-07-21T11:07:00Z">
            <w:rPr>
              <w:rFonts w:ascii="Arial" w:hAnsi="Arial" w:cs="Arial"/>
              <w:iCs/>
              <w:sz w:val="24"/>
              <w:szCs w:val="24"/>
              <w:lang w:val="en"/>
            </w:rPr>
          </w:rPrChange>
        </w:rPr>
        <w:t>r</w:t>
      </w:r>
      <w:r w:rsidRPr="006E6EB9">
        <w:rPr>
          <w:rFonts w:ascii="Times New Roman" w:hAnsi="Times New Roman" w:cs="Times New Roman"/>
          <w:sz w:val="24"/>
          <w:szCs w:val="24"/>
          <w:rPrChange w:id="6045" w:author="Manuela Camargo" w:date="2020-07-21T11:07:00Z">
            <w:rPr>
              <w:rFonts w:ascii="Arial" w:hAnsi="Arial" w:cs="Arial"/>
              <w:iCs/>
              <w:spacing w:val="1"/>
              <w:sz w:val="24"/>
              <w:szCs w:val="24"/>
              <w:lang w:val="en"/>
            </w:rPr>
          </w:rPrChange>
        </w:rPr>
        <w:t>e</w:t>
      </w:r>
      <w:r w:rsidRPr="006E6EB9">
        <w:rPr>
          <w:rFonts w:ascii="Times New Roman" w:hAnsi="Times New Roman" w:cs="Times New Roman"/>
          <w:sz w:val="24"/>
          <w:szCs w:val="24"/>
          <w:rPrChange w:id="6046" w:author="Manuela Camargo" w:date="2020-07-21T11:07:00Z">
            <w:rPr>
              <w:rFonts w:ascii="Arial" w:hAnsi="Arial" w:cs="Arial"/>
              <w:iCs/>
              <w:spacing w:val="-2"/>
              <w:sz w:val="24"/>
              <w:szCs w:val="24"/>
              <w:lang w:val="en"/>
            </w:rPr>
          </w:rPrChange>
        </w:rPr>
        <w:t>a</w:t>
      </w:r>
      <w:r w:rsidRPr="006E6EB9">
        <w:rPr>
          <w:rFonts w:ascii="Times New Roman" w:hAnsi="Times New Roman" w:cs="Times New Roman"/>
          <w:sz w:val="24"/>
          <w:szCs w:val="24"/>
          <w:rPrChange w:id="6047" w:author="Manuela Camargo" w:date="2020-07-21T11:07:00Z">
            <w:rPr>
              <w:rFonts w:ascii="Arial" w:hAnsi="Arial" w:cs="Arial"/>
              <w:iCs/>
              <w:sz w:val="24"/>
              <w:szCs w:val="24"/>
              <w:lang w:val="en"/>
            </w:rPr>
          </w:rPrChange>
        </w:rPr>
        <w:t>d</w:t>
      </w:r>
      <w:r w:rsidRPr="006E6EB9">
        <w:rPr>
          <w:rFonts w:ascii="Times New Roman" w:hAnsi="Times New Roman" w:cs="Times New Roman"/>
          <w:sz w:val="24"/>
          <w:szCs w:val="24"/>
          <w:rPrChange w:id="6048"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6049" w:author="Manuela Camargo" w:date="2020-07-21T11:07:00Z">
            <w:rPr>
              <w:rFonts w:ascii="Arial" w:hAnsi="Arial" w:cs="Arial"/>
              <w:iCs/>
              <w:sz w:val="24"/>
              <w:szCs w:val="24"/>
              <w:lang w:val="en"/>
            </w:rPr>
          </w:rPrChange>
        </w:rPr>
        <w:t xml:space="preserve">or </w:t>
      </w:r>
      <w:r w:rsidRPr="006E6EB9">
        <w:rPr>
          <w:rFonts w:ascii="Times New Roman" w:hAnsi="Times New Roman" w:cs="Times New Roman"/>
          <w:sz w:val="24"/>
          <w:szCs w:val="24"/>
          <w:rPrChange w:id="6050" w:author="Manuela Camargo" w:date="2020-07-21T11:07:00Z">
            <w:rPr>
              <w:rFonts w:ascii="Arial" w:hAnsi="Arial" w:cs="Arial"/>
              <w:iCs/>
              <w:spacing w:val="-2"/>
              <w:sz w:val="24"/>
              <w:szCs w:val="24"/>
              <w:lang w:val="en"/>
            </w:rPr>
          </w:rPrChange>
        </w:rPr>
        <w:t>b</w:t>
      </w:r>
      <w:r w:rsidRPr="006E6EB9">
        <w:rPr>
          <w:rFonts w:ascii="Times New Roman" w:hAnsi="Times New Roman" w:cs="Times New Roman"/>
          <w:sz w:val="24"/>
          <w:szCs w:val="24"/>
          <w:rPrChange w:id="6051" w:author="Manuela Camargo" w:date="2020-07-21T11:07:00Z">
            <w:rPr>
              <w:rFonts w:ascii="Arial" w:hAnsi="Arial" w:cs="Arial"/>
              <w:iCs/>
              <w:sz w:val="24"/>
              <w:szCs w:val="24"/>
              <w:lang w:val="en"/>
            </w:rPr>
          </w:rPrChange>
        </w:rPr>
        <w:t>een</w:t>
      </w:r>
      <w:r w:rsidRPr="006E6EB9">
        <w:rPr>
          <w:rFonts w:ascii="Times New Roman" w:hAnsi="Times New Roman" w:cs="Times New Roman"/>
          <w:sz w:val="24"/>
          <w:szCs w:val="24"/>
          <w:rPrChange w:id="6052"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6053"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6054" w:author="Manuela Camargo" w:date="2020-07-21T11:07:00Z">
            <w:rPr>
              <w:rFonts w:ascii="Arial" w:hAnsi="Arial" w:cs="Arial"/>
              <w:iCs/>
              <w:sz w:val="24"/>
              <w:szCs w:val="24"/>
              <w:lang w:val="en"/>
            </w:rPr>
          </w:rPrChange>
        </w:rPr>
        <w:t>n</w:t>
      </w:r>
      <w:r w:rsidRPr="006E6EB9">
        <w:rPr>
          <w:rFonts w:ascii="Times New Roman" w:hAnsi="Times New Roman" w:cs="Times New Roman"/>
          <w:sz w:val="24"/>
          <w:szCs w:val="24"/>
          <w:rPrChange w:id="6055" w:author="Manuela Camargo" w:date="2020-07-21T11:07:00Z">
            <w:rPr>
              <w:rFonts w:ascii="Arial" w:hAnsi="Arial" w:cs="Arial"/>
              <w:iCs/>
              <w:spacing w:val="-1"/>
              <w:sz w:val="24"/>
              <w:szCs w:val="24"/>
              <w:lang w:val="en"/>
            </w:rPr>
          </w:rPrChange>
        </w:rPr>
        <w:t>f</w:t>
      </w:r>
      <w:r w:rsidRPr="006E6EB9">
        <w:rPr>
          <w:rFonts w:ascii="Times New Roman" w:hAnsi="Times New Roman" w:cs="Times New Roman"/>
          <w:sz w:val="24"/>
          <w:szCs w:val="24"/>
          <w:rPrChange w:id="6056" w:author="Manuela Camargo" w:date="2020-07-21T11:07:00Z">
            <w:rPr>
              <w:rFonts w:ascii="Arial" w:hAnsi="Arial" w:cs="Arial"/>
              <w:iCs/>
              <w:sz w:val="24"/>
              <w:szCs w:val="24"/>
              <w:lang w:val="en"/>
            </w:rPr>
          </w:rPrChange>
        </w:rPr>
        <w:t>orme</w:t>
      </w:r>
      <w:r w:rsidRPr="006E6EB9">
        <w:rPr>
          <w:rFonts w:ascii="Times New Roman" w:hAnsi="Times New Roman" w:cs="Times New Roman"/>
          <w:sz w:val="24"/>
          <w:szCs w:val="24"/>
          <w:rPrChange w:id="6057" w:author="Manuela Camargo" w:date="2020-07-21T11:07:00Z">
            <w:rPr>
              <w:rFonts w:ascii="Arial" w:hAnsi="Arial" w:cs="Arial"/>
              <w:iCs/>
              <w:spacing w:val="-5"/>
              <w:sz w:val="24"/>
              <w:szCs w:val="24"/>
              <w:lang w:val="en"/>
            </w:rPr>
          </w:rPrChange>
        </w:rPr>
        <w:t>d)</w:t>
      </w:r>
      <w:r w:rsidRPr="006E6EB9">
        <w:rPr>
          <w:rFonts w:ascii="Times New Roman" w:hAnsi="Times New Roman" w:cs="Times New Roman"/>
          <w:sz w:val="24"/>
          <w:szCs w:val="24"/>
          <w:rPrChange w:id="6058" w:author="Manuela Camargo" w:date="2020-07-21T11:07:00Z">
            <w:rPr>
              <w:rFonts w:ascii="Arial" w:hAnsi="Arial" w:cs="Arial"/>
              <w:iCs/>
              <w:spacing w:val="3"/>
              <w:sz w:val="24"/>
              <w:szCs w:val="24"/>
              <w:lang w:val="en"/>
            </w:rPr>
          </w:rPrChange>
        </w:rPr>
        <w:t xml:space="preserve"> </w:t>
      </w:r>
      <w:r w:rsidRPr="006E6EB9">
        <w:rPr>
          <w:rFonts w:ascii="Times New Roman" w:hAnsi="Times New Roman" w:cs="Times New Roman"/>
          <w:sz w:val="24"/>
          <w:szCs w:val="24"/>
          <w:rPrChange w:id="6059" w:author="Manuela Camargo" w:date="2020-07-21T11:07:00Z">
            <w:rPr>
              <w:rFonts w:ascii="Arial" w:hAnsi="Arial" w:cs="Arial"/>
              <w:iCs/>
              <w:sz w:val="24"/>
              <w:szCs w:val="24"/>
              <w:lang w:val="en"/>
            </w:rPr>
          </w:rPrChange>
        </w:rPr>
        <w:t>of</w:t>
      </w:r>
      <w:r w:rsidRPr="006E6EB9">
        <w:rPr>
          <w:rFonts w:ascii="Times New Roman" w:hAnsi="Times New Roman" w:cs="Times New Roman"/>
          <w:sz w:val="24"/>
          <w:szCs w:val="24"/>
          <w:rPrChange w:id="6060" w:author="Manuela Camargo" w:date="2020-07-21T11:07:00Z">
            <w:rPr>
              <w:rFonts w:ascii="Arial" w:hAnsi="Arial" w:cs="Arial"/>
              <w:iCs/>
              <w:spacing w:val="-1"/>
              <w:sz w:val="24"/>
              <w:szCs w:val="24"/>
              <w:lang w:val="en"/>
            </w:rPr>
          </w:rPrChange>
        </w:rPr>
        <w:t xml:space="preserve"> </w:t>
      </w:r>
      <w:r w:rsidRPr="006E6EB9">
        <w:rPr>
          <w:rFonts w:ascii="Times New Roman" w:hAnsi="Times New Roman" w:cs="Times New Roman"/>
          <w:sz w:val="24"/>
          <w:szCs w:val="24"/>
          <w:rPrChange w:id="6061"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6062" w:author="Manuela Camargo" w:date="2020-07-21T11:07:00Z">
            <w:rPr>
              <w:rFonts w:ascii="Arial" w:hAnsi="Arial" w:cs="Arial"/>
              <w:iCs/>
              <w:sz w:val="24"/>
              <w:szCs w:val="24"/>
              <w:lang w:val="en"/>
            </w:rPr>
          </w:rPrChange>
        </w:rPr>
        <w:t>he</w:t>
      </w:r>
      <w:r w:rsidRPr="006E6EB9">
        <w:rPr>
          <w:rFonts w:ascii="Times New Roman" w:hAnsi="Times New Roman" w:cs="Times New Roman"/>
          <w:sz w:val="24"/>
          <w:szCs w:val="24"/>
          <w:rPrChange w:id="6063" w:author="Manuela Camargo" w:date="2020-07-21T11:07:00Z">
            <w:rPr>
              <w:rFonts w:ascii="Arial" w:hAnsi="Arial" w:cs="Arial"/>
              <w:iCs/>
              <w:spacing w:val="-2"/>
              <w:sz w:val="24"/>
              <w:szCs w:val="24"/>
              <w:lang w:val="en"/>
            </w:rPr>
          </w:rPrChange>
        </w:rPr>
        <w:t xml:space="preserve"> </w:t>
      </w:r>
      <w:del w:id="6064" w:author="Manuela Camargo" w:date="2020-07-21T11:57:00Z">
        <w:r w:rsidRPr="006E6EB9" w:rsidDel="00A7647E">
          <w:rPr>
            <w:rFonts w:ascii="Times New Roman" w:hAnsi="Times New Roman" w:cs="Times New Roman"/>
            <w:sz w:val="24"/>
            <w:szCs w:val="24"/>
            <w:rPrChange w:id="6065" w:author="Manuela Camargo" w:date="2020-07-21T11:07:00Z">
              <w:rPr>
                <w:rFonts w:ascii="Arial" w:hAnsi="Arial" w:cs="Arial"/>
                <w:iCs/>
                <w:spacing w:val="-2"/>
                <w:sz w:val="24"/>
                <w:szCs w:val="24"/>
                <w:lang w:val="en"/>
              </w:rPr>
            </w:rPrChange>
          </w:rPr>
          <w:tab/>
        </w:r>
      </w:del>
      <w:r w:rsidRPr="006E6EB9">
        <w:rPr>
          <w:rFonts w:ascii="Times New Roman" w:hAnsi="Times New Roman" w:cs="Times New Roman"/>
          <w:sz w:val="24"/>
          <w:szCs w:val="24"/>
          <w:rPrChange w:id="6066"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6067" w:author="Manuela Camargo" w:date="2020-07-21T11:07:00Z">
            <w:rPr>
              <w:rFonts w:ascii="Arial" w:hAnsi="Arial" w:cs="Arial"/>
              <w:iCs/>
              <w:sz w:val="24"/>
              <w:szCs w:val="24"/>
              <w:lang w:val="en"/>
            </w:rPr>
          </w:rPrChange>
        </w:rPr>
        <w:t>n</w:t>
      </w:r>
      <w:r w:rsidRPr="006E6EB9">
        <w:rPr>
          <w:rFonts w:ascii="Times New Roman" w:hAnsi="Times New Roman" w:cs="Times New Roman"/>
          <w:sz w:val="24"/>
          <w:szCs w:val="24"/>
          <w:rPrChange w:id="6068" w:author="Manuela Camargo" w:date="2020-07-21T11:07:00Z">
            <w:rPr>
              <w:rFonts w:ascii="Arial" w:hAnsi="Arial" w:cs="Arial"/>
              <w:iCs/>
              <w:spacing w:val="1"/>
              <w:sz w:val="24"/>
              <w:szCs w:val="24"/>
              <w:lang w:val="en"/>
            </w:rPr>
          </w:rPrChange>
        </w:rPr>
        <w:t>f</w:t>
      </w:r>
      <w:r w:rsidRPr="006E6EB9">
        <w:rPr>
          <w:rFonts w:ascii="Times New Roman" w:hAnsi="Times New Roman" w:cs="Times New Roman"/>
          <w:sz w:val="24"/>
          <w:szCs w:val="24"/>
          <w:rPrChange w:id="6069" w:author="Manuela Camargo" w:date="2020-07-21T11:07:00Z">
            <w:rPr>
              <w:rFonts w:ascii="Arial" w:hAnsi="Arial" w:cs="Arial"/>
              <w:iCs/>
              <w:spacing w:val="-2"/>
              <w:sz w:val="24"/>
              <w:szCs w:val="24"/>
              <w:lang w:val="en"/>
            </w:rPr>
          </w:rPrChange>
        </w:rPr>
        <w:t>o</w:t>
      </w:r>
      <w:r w:rsidRPr="006E6EB9">
        <w:rPr>
          <w:rFonts w:ascii="Times New Roman" w:hAnsi="Times New Roman" w:cs="Times New Roman"/>
          <w:sz w:val="24"/>
          <w:szCs w:val="24"/>
          <w:rPrChange w:id="6070" w:author="Manuela Camargo" w:date="2020-07-21T11:07:00Z">
            <w:rPr>
              <w:rFonts w:ascii="Arial" w:hAnsi="Arial" w:cs="Arial"/>
              <w:iCs/>
              <w:sz w:val="24"/>
              <w:szCs w:val="24"/>
              <w:lang w:val="en"/>
            </w:rPr>
          </w:rPrChange>
        </w:rPr>
        <w:t>rma</w:t>
      </w:r>
      <w:r w:rsidRPr="006E6EB9">
        <w:rPr>
          <w:rFonts w:ascii="Times New Roman" w:hAnsi="Times New Roman" w:cs="Times New Roman"/>
          <w:sz w:val="24"/>
          <w:szCs w:val="24"/>
          <w:rPrChange w:id="6071" w:author="Manuela Camargo" w:date="2020-07-21T11:07:00Z">
            <w:rPr>
              <w:rFonts w:ascii="Arial" w:hAnsi="Arial" w:cs="Arial"/>
              <w:iCs/>
              <w:spacing w:val="-2"/>
              <w:sz w:val="24"/>
              <w:szCs w:val="24"/>
              <w:lang w:val="en"/>
            </w:rPr>
          </w:rPrChange>
        </w:rPr>
        <w:t>t</w:t>
      </w:r>
      <w:r w:rsidRPr="006E6EB9">
        <w:rPr>
          <w:rFonts w:ascii="Times New Roman" w:hAnsi="Times New Roman" w:cs="Times New Roman"/>
          <w:sz w:val="24"/>
          <w:szCs w:val="24"/>
          <w:rPrChange w:id="6072"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6073" w:author="Manuela Camargo" w:date="2020-07-21T11:07:00Z">
            <w:rPr>
              <w:rFonts w:ascii="Arial" w:hAnsi="Arial" w:cs="Arial"/>
              <w:iCs/>
              <w:sz w:val="24"/>
              <w:szCs w:val="24"/>
              <w:lang w:val="en"/>
            </w:rPr>
          </w:rPrChange>
        </w:rPr>
        <w:t xml:space="preserve">on </w:t>
      </w:r>
      <w:r w:rsidRPr="006E6EB9">
        <w:rPr>
          <w:rFonts w:ascii="Times New Roman" w:hAnsi="Times New Roman" w:cs="Times New Roman"/>
          <w:sz w:val="24"/>
          <w:szCs w:val="24"/>
          <w:rPrChange w:id="6074" w:author="Manuela Camargo" w:date="2020-07-21T11:07:00Z">
            <w:rPr>
              <w:rFonts w:ascii="Arial" w:hAnsi="Arial" w:cs="Arial"/>
              <w:iCs/>
              <w:spacing w:val="-2"/>
              <w:sz w:val="24"/>
              <w:szCs w:val="24"/>
              <w:lang w:val="en"/>
            </w:rPr>
          </w:rPrChange>
        </w:rPr>
        <w:t>g</w:t>
      </w:r>
      <w:r w:rsidRPr="006E6EB9">
        <w:rPr>
          <w:rFonts w:ascii="Times New Roman" w:hAnsi="Times New Roman" w:cs="Times New Roman"/>
          <w:sz w:val="24"/>
          <w:szCs w:val="24"/>
          <w:rPrChange w:id="6075"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6076" w:author="Manuela Camargo" w:date="2020-07-21T11:07:00Z">
            <w:rPr>
              <w:rFonts w:ascii="Arial" w:hAnsi="Arial" w:cs="Arial"/>
              <w:iCs/>
              <w:spacing w:val="-2"/>
              <w:sz w:val="24"/>
              <w:szCs w:val="24"/>
              <w:lang w:val="en"/>
            </w:rPr>
          </w:rPrChange>
        </w:rPr>
        <w:t>v</w:t>
      </w:r>
      <w:r w:rsidRPr="006E6EB9">
        <w:rPr>
          <w:rFonts w:ascii="Times New Roman" w:hAnsi="Times New Roman" w:cs="Times New Roman"/>
          <w:sz w:val="24"/>
          <w:szCs w:val="24"/>
          <w:rPrChange w:id="6077" w:author="Manuela Camargo" w:date="2020-07-21T11:07:00Z">
            <w:rPr>
              <w:rFonts w:ascii="Arial" w:hAnsi="Arial" w:cs="Arial"/>
              <w:iCs/>
              <w:sz w:val="24"/>
              <w:szCs w:val="24"/>
              <w:lang w:val="en"/>
            </w:rPr>
          </w:rPrChange>
        </w:rPr>
        <w:t>en ab</w:t>
      </w:r>
      <w:r w:rsidRPr="006E6EB9">
        <w:rPr>
          <w:rFonts w:ascii="Times New Roman" w:hAnsi="Times New Roman" w:cs="Times New Roman"/>
          <w:sz w:val="24"/>
          <w:szCs w:val="24"/>
          <w:rPrChange w:id="6078" w:author="Manuela Camargo" w:date="2020-07-21T11:07:00Z">
            <w:rPr>
              <w:rFonts w:ascii="Arial" w:hAnsi="Arial" w:cs="Arial"/>
              <w:iCs/>
              <w:spacing w:val="-2"/>
              <w:sz w:val="24"/>
              <w:szCs w:val="24"/>
              <w:lang w:val="en"/>
            </w:rPr>
          </w:rPrChange>
        </w:rPr>
        <w:t>o</w:t>
      </w:r>
      <w:r w:rsidRPr="006E6EB9">
        <w:rPr>
          <w:rFonts w:ascii="Times New Roman" w:hAnsi="Times New Roman" w:cs="Times New Roman"/>
          <w:sz w:val="24"/>
          <w:szCs w:val="24"/>
          <w:rPrChange w:id="6079" w:author="Manuela Camargo" w:date="2020-07-21T11:07:00Z">
            <w:rPr>
              <w:rFonts w:ascii="Arial" w:hAnsi="Arial" w:cs="Arial"/>
              <w:iCs/>
              <w:sz w:val="24"/>
              <w:szCs w:val="24"/>
              <w:lang w:val="en"/>
            </w:rPr>
          </w:rPrChange>
        </w:rPr>
        <w:t>ve.</w:t>
      </w:r>
      <w:r w:rsidRPr="006E6EB9">
        <w:rPr>
          <w:rFonts w:ascii="Times New Roman" w:hAnsi="Times New Roman" w:cs="Times New Roman"/>
          <w:sz w:val="24"/>
          <w:szCs w:val="24"/>
          <w:rPrChange w:id="6080" w:author="Manuela Camargo" w:date="2020-07-21T11:07:00Z">
            <w:rPr>
              <w:rFonts w:ascii="Arial" w:hAnsi="Arial" w:cs="Arial"/>
              <w:iCs/>
              <w:spacing w:val="-2"/>
              <w:sz w:val="24"/>
              <w:szCs w:val="24"/>
              <w:lang w:val="en"/>
            </w:rPr>
          </w:rPrChange>
        </w:rPr>
        <w:t xml:space="preserve"> The principle </w:t>
      </w:r>
      <w:r w:rsidRPr="006E6EB9">
        <w:rPr>
          <w:rFonts w:ascii="Times New Roman" w:hAnsi="Times New Roman" w:cs="Times New Roman"/>
          <w:sz w:val="24"/>
          <w:szCs w:val="24"/>
          <w:rPrChange w:id="6081" w:author="Manuela Camargo" w:date="2020-07-21T11:07:00Z">
            <w:rPr>
              <w:rFonts w:ascii="Arial" w:hAnsi="Arial" w:cs="Arial"/>
              <w:iCs/>
              <w:sz w:val="24"/>
              <w:szCs w:val="24"/>
              <w:lang w:val="en"/>
            </w:rPr>
          </w:rPrChange>
        </w:rPr>
        <w:t>inv</w:t>
      </w:r>
      <w:r w:rsidRPr="006E6EB9">
        <w:rPr>
          <w:rFonts w:ascii="Times New Roman" w:hAnsi="Times New Roman" w:cs="Times New Roman"/>
          <w:sz w:val="24"/>
          <w:szCs w:val="24"/>
          <w:rPrChange w:id="6082" w:author="Manuela Camargo" w:date="2020-07-21T11:07:00Z">
            <w:rPr>
              <w:rFonts w:ascii="Arial" w:hAnsi="Arial" w:cs="Arial"/>
              <w:iCs/>
              <w:spacing w:val="-2"/>
              <w:sz w:val="24"/>
              <w:szCs w:val="24"/>
              <w:lang w:val="en"/>
            </w:rPr>
          </w:rPrChange>
        </w:rPr>
        <w:t>e</w:t>
      </w:r>
      <w:r w:rsidRPr="006E6EB9">
        <w:rPr>
          <w:rFonts w:ascii="Times New Roman" w:hAnsi="Times New Roman" w:cs="Times New Roman"/>
          <w:sz w:val="24"/>
          <w:szCs w:val="24"/>
          <w:rPrChange w:id="6083" w:author="Manuela Camargo" w:date="2020-07-21T11:07:00Z">
            <w:rPr>
              <w:rFonts w:ascii="Arial" w:hAnsi="Arial" w:cs="Arial"/>
              <w:iCs/>
              <w:sz w:val="24"/>
              <w:szCs w:val="24"/>
              <w:lang w:val="en"/>
            </w:rPr>
          </w:rPrChange>
        </w:rPr>
        <w:t>s</w:t>
      </w:r>
      <w:r w:rsidRPr="006E6EB9">
        <w:rPr>
          <w:rFonts w:ascii="Times New Roman" w:hAnsi="Times New Roman" w:cs="Times New Roman"/>
          <w:sz w:val="24"/>
          <w:szCs w:val="24"/>
          <w:rPrChange w:id="6084"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6085"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6086" w:author="Manuela Camargo" w:date="2020-07-21T11:07:00Z">
            <w:rPr>
              <w:rFonts w:ascii="Arial" w:hAnsi="Arial" w:cs="Arial"/>
              <w:iCs/>
              <w:sz w:val="24"/>
              <w:szCs w:val="24"/>
              <w:lang w:val="en"/>
            </w:rPr>
          </w:rPrChange>
        </w:rPr>
        <w:t>ga</w:t>
      </w:r>
      <w:r w:rsidRPr="006E6EB9">
        <w:rPr>
          <w:rFonts w:ascii="Times New Roman" w:hAnsi="Times New Roman" w:cs="Times New Roman"/>
          <w:sz w:val="24"/>
          <w:szCs w:val="24"/>
          <w:rPrChange w:id="6087"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6088" w:author="Manuela Camargo" w:date="2020-07-21T11:07:00Z">
            <w:rPr>
              <w:rFonts w:ascii="Arial" w:hAnsi="Arial" w:cs="Arial"/>
              <w:iCs/>
              <w:sz w:val="24"/>
              <w:szCs w:val="24"/>
              <w:lang w:val="en"/>
            </w:rPr>
          </w:rPrChange>
        </w:rPr>
        <w:t xml:space="preserve">or or co-investigator of the study </w:t>
      </w:r>
      <w:del w:id="6089" w:author="Manuela Camargo" w:date="2020-07-21T11:57:00Z">
        <w:r w:rsidRPr="006E6EB9" w:rsidDel="00A7647E">
          <w:rPr>
            <w:rFonts w:ascii="Times New Roman" w:hAnsi="Times New Roman" w:cs="Times New Roman"/>
            <w:sz w:val="24"/>
            <w:szCs w:val="24"/>
            <w:rPrChange w:id="6090" w:author="Manuela Camargo" w:date="2020-07-21T11:07:00Z">
              <w:rPr>
                <w:rFonts w:ascii="Arial" w:hAnsi="Arial" w:cs="Arial"/>
                <w:iCs/>
                <w:sz w:val="24"/>
                <w:szCs w:val="24"/>
                <w:lang w:val="en"/>
              </w:rPr>
            </w:rPrChange>
          </w:rPr>
          <w:tab/>
        </w:r>
        <w:r w:rsidRPr="006E6EB9" w:rsidDel="00A7647E">
          <w:rPr>
            <w:rFonts w:ascii="Times New Roman" w:hAnsi="Times New Roman" w:cs="Times New Roman"/>
            <w:sz w:val="24"/>
            <w:szCs w:val="24"/>
            <w:rPrChange w:id="6091" w:author="Manuela Camargo" w:date="2020-07-21T11:07:00Z">
              <w:rPr>
                <w:rFonts w:ascii="Arial" w:hAnsi="Arial" w:cs="Arial"/>
                <w:iCs/>
                <w:spacing w:val="3"/>
                <w:sz w:val="24"/>
                <w:szCs w:val="24"/>
                <w:lang w:val="en"/>
              </w:rPr>
            </w:rPrChange>
          </w:rPr>
          <w:delText xml:space="preserve"> </w:delText>
        </w:r>
        <w:r w:rsidRPr="006E6EB9" w:rsidDel="00A7647E">
          <w:rPr>
            <w:rFonts w:ascii="Times New Roman" w:hAnsi="Times New Roman" w:cs="Times New Roman"/>
            <w:sz w:val="24"/>
            <w:szCs w:val="24"/>
            <w:rPrChange w:id="6092" w:author="Manuela Camargo" w:date="2020-07-21T11:07:00Z">
              <w:rPr>
                <w:rFonts w:ascii="Arial" w:hAnsi="Arial" w:cs="Arial"/>
                <w:iCs/>
                <w:spacing w:val="3"/>
                <w:sz w:val="24"/>
                <w:szCs w:val="24"/>
                <w:lang w:val="en"/>
              </w:rPr>
            </w:rPrChange>
          </w:rPr>
          <w:tab/>
        </w:r>
      </w:del>
      <w:r w:rsidRPr="006E6EB9">
        <w:rPr>
          <w:rFonts w:ascii="Times New Roman" w:hAnsi="Times New Roman" w:cs="Times New Roman"/>
          <w:sz w:val="24"/>
          <w:szCs w:val="24"/>
          <w:rPrChange w:id="6093" w:author="Manuela Camargo" w:date="2020-07-21T11:07:00Z">
            <w:rPr>
              <w:rFonts w:ascii="Arial" w:hAnsi="Arial" w:cs="Arial"/>
              <w:iCs/>
              <w:sz w:val="24"/>
              <w:szCs w:val="24"/>
              <w:lang w:val="en"/>
            </w:rPr>
          </w:rPrChange>
        </w:rPr>
        <w:t>h</w:t>
      </w:r>
      <w:r w:rsidRPr="006E6EB9">
        <w:rPr>
          <w:rFonts w:ascii="Times New Roman" w:hAnsi="Times New Roman" w:cs="Times New Roman"/>
          <w:sz w:val="24"/>
          <w:szCs w:val="24"/>
          <w:rPrChange w:id="6094" w:author="Manuela Camargo" w:date="2020-07-21T11:07:00Z">
            <w:rPr>
              <w:rFonts w:ascii="Arial" w:hAnsi="Arial" w:cs="Arial"/>
              <w:iCs/>
              <w:spacing w:val="-2"/>
              <w:sz w:val="24"/>
              <w:szCs w:val="24"/>
              <w:lang w:val="en"/>
            </w:rPr>
          </w:rPrChange>
        </w:rPr>
        <w:t>a</w:t>
      </w:r>
      <w:r w:rsidRPr="006E6EB9">
        <w:rPr>
          <w:rFonts w:ascii="Times New Roman" w:hAnsi="Times New Roman" w:cs="Times New Roman"/>
          <w:sz w:val="24"/>
          <w:szCs w:val="24"/>
          <w:rPrChange w:id="6095" w:author="Manuela Camargo" w:date="2020-07-21T11:07:00Z">
            <w:rPr>
              <w:rFonts w:ascii="Arial" w:hAnsi="Arial" w:cs="Arial"/>
              <w:iCs/>
              <w:sz w:val="24"/>
              <w:szCs w:val="24"/>
              <w:lang w:val="en"/>
            </w:rPr>
          </w:rPrChange>
        </w:rPr>
        <w:t>s o</w:t>
      </w:r>
      <w:r w:rsidRPr="006E6EB9">
        <w:rPr>
          <w:rFonts w:ascii="Times New Roman" w:hAnsi="Times New Roman" w:cs="Times New Roman"/>
          <w:sz w:val="24"/>
          <w:szCs w:val="24"/>
          <w:rPrChange w:id="6096" w:author="Manuela Camargo" w:date="2020-07-21T11:07:00Z">
            <w:rPr>
              <w:rFonts w:ascii="Arial" w:hAnsi="Arial" w:cs="Arial"/>
              <w:iCs/>
              <w:spacing w:val="-1"/>
              <w:sz w:val="24"/>
              <w:szCs w:val="24"/>
              <w:lang w:val="en"/>
            </w:rPr>
          </w:rPrChange>
        </w:rPr>
        <w:t>f</w:t>
      </w:r>
      <w:r w:rsidRPr="006E6EB9">
        <w:rPr>
          <w:rFonts w:ascii="Times New Roman" w:hAnsi="Times New Roman" w:cs="Times New Roman"/>
          <w:sz w:val="24"/>
          <w:szCs w:val="24"/>
          <w:rPrChange w:id="6097" w:author="Manuela Camargo" w:date="2020-07-21T11:07:00Z">
            <w:rPr>
              <w:rFonts w:ascii="Arial" w:hAnsi="Arial" w:cs="Arial"/>
              <w:iCs/>
              <w:spacing w:val="1"/>
              <w:sz w:val="24"/>
              <w:szCs w:val="24"/>
              <w:lang w:val="en"/>
            </w:rPr>
          </w:rPrChange>
        </w:rPr>
        <w:t>f</w:t>
      </w:r>
      <w:r w:rsidRPr="006E6EB9">
        <w:rPr>
          <w:rFonts w:ascii="Times New Roman" w:hAnsi="Times New Roman" w:cs="Times New Roman"/>
          <w:sz w:val="24"/>
          <w:szCs w:val="24"/>
          <w:rPrChange w:id="6098" w:author="Manuela Camargo" w:date="2020-07-21T11:07:00Z">
            <w:rPr>
              <w:rFonts w:ascii="Arial" w:hAnsi="Arial" w:cs="Arial"/>
              <w:iCs/>
              <w:sz w:val="24"/>
              <w:szCs w:val="24"/>
              <w:lang w:val="en"/>
            </w:rPr>
          </w:rPrChange>
        </w:rPr>
        <w:t>e</w:t>
      </w:r>
      <w:r w:rsidRPr="006E6EB9">
        <w:rPr>
          <w:rFonts w:ascii="Times New Roman" w:hAnsi="Times New Roman" w:cs="Times New Roman"/>
          <w:sz w:val="24"/>
          <w:szCs w:val="24"/>
          <w:rPrChange w:id="6099" w:author="Manuela Camargo" w:date="2020-07-21T11:07:00Z">
            <w:rPr>
              <w:rFonts w:ascii="Arial" w:hAnsi="Arial" w:cs="Arial"/>
              <w:iCs/>
              <w:spacing w:val="1"/>
              <w:sz w:val="24"/>
              <w:szCs w:val="24"/>
              <w:lang w:val="en"/>
            </w:rPr>
          </w:rPrChange>
        </w:rPr>
        <w:t>r</w:t>
      </w:r>
      <w:r w:rsidRPr="006E6EB9">
        <w:rPr>
          <w:rFonts w:ascii="Times New Roman" w:hAnsi="Times New Roman" w:cs="Times New Roman"/>
          <w:sz w:val="24"/>
          <w:szCs w:val="24"/>
          <w:rPrChange w:id="6100" w:author="Manuela Camargo" w:date="2020-07-21T11:07:00Z">
            <w:rPr>
              <w:rFonts w:ascii="Arial" w:hAnsi="Arial" w:cs="Arial"/>
              <w:iCs/>
              <w:spacing w:val="-2"/>
              <w:sz w:val="24"/>
              <w:szCs w:val="24"/>
              <w:lang w:val="en"/>
            </w:rPr>
          </w:rPrChange>
        </w:rPr>
        <w:t>e</w:t>
      </w:r>
      <w:r w:rsidRPr="006E6EB9">
        <w:rPr>
          <w:rFonts w:ascii="Times New Roman" w:hAnsi="Times New Roman" w:cs="Times New Roman"/>
          <w:sz w:val="24"/>
          <w:szCs w:val="24"/>
          <w:rPrChange w:id="6101" w:author="Manuela Camargo" w:date="2020-07-21T11:07:00Z">
            <w:rPr>
              <w:rFonts w:ascii="Arial" w:hAnsi="Arial" w:cs="Arial"/>
              <w:iCs/>
              <w:sz w:val="24"/>
              <w:szCs w:val="24"/>
              <w:lang w:val="en"/>
            </w:rPr>
          </w:rPrChange>
        </w:rPr>
        <w:t xml:space="preserve">d </w:t>
      </w:r>
      <w:r w:rsidRPr="006E6EB9">
        <w:rPr>
          <w:rFonts w:ascii="Times New Roman" w:hAnsi="Times New Roman" w:cs="Times New Roman"/>
          <w:sz w:val="24"/>
          <w:szCs w:val="24"/>
          <w:rPrChange w:id="6102"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6103" w:author="Manuela Camargo" w:date="2020-07-21T11:07:00Z">
            <w:rPr>
              <w:rFonts w:ascii="Arial" w:hAnsi="Arial" w:cs="Arial"/>
              <w:iCs/>
              <w:sz w:val="24"/>
              <w:szCs w:val="24"/>
              <w:lang w:val="en"/>
            </w:rPr>
          </w:rPrChange>
        </w:rPr>
        <w:t>o</w:t>
      </w:r>
      <w:r w:rsidRPr="006E6EB9">
        <w:rPr>
          <w:rFonts w:ascii="Times New Roman" w:hAnsi="Times New Roman" w:cs="Times New Roman"/>
          <w:sz w:val="24"/>
          <w:szCs w:val="24"/>
          <w:rPrChange w:id="6104"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6105" w:author="Manuela Camargo" w:date="2020-07-21T11:07:00Z">
            <w:rPr>
              <w:rFonts w:ascii="Arial" w:hAnsi="Arial" w:cs="Arial"/>
              <w:iCs/>
              <w:sz w:val="24"/>
              <w:szCs w:val="24"/>
              <w:lang w:val="en"/>
            </w:rPr>
          </w:rPrChange>
        </w:rPr>
        <w:t>answ</w:t>
      </w:r>
      <w:r w:rsidRPr="006E6EB9">
        <w:rPr>
          <w:rFonts w:ascii="Times New Roman" w:hAnsi="Times New Roman" w:cs="Times New Roman"/>
          <w:sz w:val="24"/>
          <w:szCs w:val="24"/>
          <w:rPrChange w:id="6106" w:author="Manuela Camargo" w:date="2020-07-21T11:07:00Z">
            <w:rPr>
              <w:rFonts w:ascii="Arial" w:hAnsi="Arial" w:cs="Arial"/>
              <w:iCs/>
              <w:spacing w:val="-2"/>
              <w:sz w:val="24"/>
              <w:szCs w:val="24"/>
              <w:lang w:val="en"/>
            </w:rPr>
          </w:rPrChange>
        </w:rPr>
        <w:t>e</w:t>
      </w:r>
      <w:r w:rsidRPr="006E6EB9">
        <w:rPr>
          <w:rFonts w:ascii="Times New Roman" w:hAnsi="Times New Roman" w:cs="Times New Roman"/>
          <w:sz w:val="24"/>
          <w:szCs w:val="24"/>
          <w:rPrChange w:id="6107" w:author="Manuela Camargo" w:date="2020-07-21T11:07:00Z">
            <w:rPr>
              <w:rFonts w:ascii="Arial" w:hAnsi="Arial" w:cs="Arial"/>
              <w:iCs/>
              <w:sz w:val="24"/>
              <w:szCs w:val="24"/>
              <w:lang w:val="en"/>
            </w:rPr>
          </w:rPrChange>
        </w:rPr>
        <w:t>r any</w:t>
      </w:r>
      <w:r w:rsidRPr="006E6EB9">
        <w:rPr>
          <w:rFonts w:ascii="Times New Roman" w:hAnsi="Times New Roman" w:cs="Times New Roman"/>
          <w:sz w:val="24"/>
          <w:szCs w:val="24"/>
          <w:rPrChange w:id="6108"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6109" w:author="Manuela Camargo" w:date="2020-07-21T11:07:00Z">
            <w:rPr>
              <w:rFonts w:ascii="Arial" w:hAnsi="Arial" w:cs="Arial"/>
              <w:iCs/>
              <w:sz w:val="24"/>
              <w:szCs w:val="24"/>
              <w:lang w:val="en"/>
            </w:rPr>
          </w:rPrChange>
        </w:rPr>
        <w:t>que</w:t>
      </w:r>
      <w:r w:rsidRPr="006E6EB9">
        <w:rPr>
          <w:rFonts w:ascii="Times New Roman" w:hAnsi="Times New Roman" w:cs="Times New Roman"/>
          <w:sz w:val="24"/>
          <w:szCs w:val="24"/>
          <w:rPrChange w:id="6110" w:author="Manuela Camargo" w:date="2020-07-21T11:07:00Z">
            <w:rPr>
              <w:rFonts w:ascii="Arial" w:hAnsi="Arial" w:cs="Arial"/>
              <w:iCs/>
              <w:spacing w:val="-2"/>
              <w:sz w:val="24"/>
              <w:szCs w:val="24"/>
              <w:lang w:val="en"/>
            </w:rPr>
          </w:rPrChange>
        </w:rPr>
        <w:t>s</w:t>
      </w:r>
      <w:r w:rsidRPr="006E6EB9">
        <w:rPr>
          <w:rFonts w:ascii="Times New Roman" w:hAnsi="Times New Roman" w:cs="Times New Roman"/>
          <w:sz w:val="24"/>
          <w:szCs w:val="24"/>
          <w:rPrChange w:id="6111"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6112"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6113" w:author="Manuela Camargo" w:date="2020-07-21T11:07:00Z">
            <w:rPr>
              <w:rFonts w:ascii="Arial" w:hAnsi="Arial" w:cs="Arial"/>
              <w:iCs/>
              <w:spacing w:val="-2"/>
              <w:sz w:val="24"/>
              <w:szCs w:val="24"/>
              <w:lang w:val="en"/>
            </w:rPr>
          </w:rPrChange>
        </w:rPr>
        <w:t>o</w:t>
      </w:r>
      <w:r w:rsidRPr="006E6EB9">
        <w:rPr>
          <w:rFonts w:ascii="Times New Roman" w:hAnsi="Times New Roman" w:cs="Times New Roman"/>
          <w:sz w:val="24"/>
          <w:szCs w:val="24"/>
          <w:rPrChange w:id="6114" w:author="Manuela Camargo" w:date="2020-07-21T11:07:00Z">
            <w:rPr>
              <w:rFonts w:ascii="Arial" w:hAnsi="Arial" w:cs="Arial"/>
              <w:iCs/>
              <w:sz w:val="24"/>
              <w:szCs w:val="24"/>
              <w:lang w:val="en"/>
            </w:rPr>
          </w:rPrChange>
        </w:rPr>
        <w:t>ns I</w:t>
      </w:r>
      <w:r w:rsidRPr="006E6EB9">
        <w:rPr>
          <w:rFonts w:ascii="Times New Roman" w:hAnsi="Times New Roman" w:cs="Times New Roman"/>
          <w:sz w:val="24"/>
          <w:szCs w:val="24"/>
          <w:rPrChange w:id="6115" w:author="Manuela Camargo" w:date="2020-07-21T11:07:00Z">
            <w:rPr>
              <w:rFonts w:ascii="Arial" w:hAnsi="Arial" w:cs="Arial"/>
              <w:iCs/>
              <w:spacing w:val="1"/>
              <w:sz w:val="24"/>
              <w:szCs w:val="24"/>
              <w:lang w:val="en"/>
            </w:rPr>
          </w:rPrChange>
        </w:rPr>
        <w:t xml:space="preserve"> </w:t>
      </w:r>
      <w:r w:rsidRPr="006E6EB9">
        <w:rPr>
          <w:rFonts w:ascii="Times New Roman" w:hAnsi="Times New Roman" w:cs="Times New Roman"/>
          <w:sz w:val="24"/>
          <w:szCs w:val="24"/>
          <w:rPrChange w:id="6116" w:author="Manuela Camargo" w:date="2020-07-21T11:07:00Z">
            <w:rPr>
              <w:rFonts w:ascii="Arial" w:hAnsi="Arial" w:cs="Arial"/>
              <w:iCs/>
              <w:sz w:val="24"/>
              <w:szCs w:val="24"/>
              <w:lang w:val="en"/>
            </w:rPr>
          </w:rPrChange>
        </w:rPr>
        <w:t>have conc</w:t>
      </w:r>
      <w:r w:rsidRPr="006E6EB9">
        <w:rPr>
          <w:rFonts w:ascii="Times New Roman" w:hAnsi="Times New Roman" w:cs="Times New Roman"/>
          <w:sz w:val="24"/>
          <w:szCs w:val="24"/>
          <w:rPrChange w:id="6117" w:author="Manuela Camargo" w:date="2020-07-21T11:07:00Z">
            <w:rPr>
              <w:rFonts w:ascii="Arial" w:hAnsi="Arial" w:cs="Arial"/>
              <w:iCs/>
              <w:spacing w:val="-2"/>
              <w:sz w:val="24"/>
              <w:szCs w:val="24"/>
              <w:lang w:val="en"/>
            </w:rPr>
          </w:rPrChange>
        </w:rPr>
        <w:t>e</w:t>
      </w:r>
      <w:r w:rsidRPr="006E6EB9">
        <w:rPr>
          <w:rFonts w:ascii="Times New Roman" w:hAnsi="Times New Roman" w:cs="Times New Roman"/>
          <w:sz w:val="24"/>
          <w:szCs w:val="24"/>
          <w:rPrChange w:id="6118" w:author="Manuela Camargo" w:date="2020-07-21T11:07:00Z">
            <w:rPr>
              <w:rFonts w:ascii="Arial" w:hAnsi="Arial" w:cs="Arial"/>
              <w:iCs/>
              <w:sz w:val="24"/>
              <w:szCs w:val="24"/>
              <w:lang w:val="en"/>
            </w:rPr>
          </w:rPrChange>
        </w:rPr>
        <w:t>rn</w:t>
      </w:r>
      <w:r w:rsidRPr="006E6EB9">
        <w:rPr>
          <w:rFonts w:ascii="Times New Roman" w:hAnsi="Times New Roman" w:cs="Times New Roman"/>
          <w:sz w:val="24"/>
          <w:szCs w:val="24"/>
          <w:rPrChange w:id="6119" w:author="Manuela Camargo" w:date="2020-07-21T11:07:00Z">
            <w:rPr>
              <w:rFonts w:ascii="Arial" w:hAnsi="Arial" w:cs="Arial"/>
              <w:iCs/>
              <w:spacing w:val="1"/>
              <w:sz w:val="24"/>
              <w:szCs w:val="24"/>
              <w:lang w:val="en"/>
            </w:rPr>
          </w:rPrChange>
        </w:rPr>
        <w:t>i</w:t>
      </w:r>
      <w:r w:rsidRPr="006E6EB9">
        <w:rPr>
          <w:rFonts w:ascii="Times New Roman" w:hAnsi="Times New Roman" w:cs="Times New Roman"/>
          <w:sz w:val="24"/>
          <w:szCs w:val="24"/>
          <w:rPrChange w:id="6120" w:author="Manuela Camargo" w:date="2020-07-21T11:07:00Z">
            <w:rPr>
              <w:rFonts w:ascii="Arial" w:hAnsi="Arial" w:cs="Arial"/>
              <w:iCs/>
              <w:spacing w:val="-2"/>
              <w:sz w:val="24"/>
              <w:szCs w:val="24"/>
              <w:lang w:val="en"/>
            </w:rPr>
          </w:rPrChange>
        </w:rPr>
        <w:t>n</w:t>
      </w:r>
      <w:r w:rsidRPr="006E6EB9">
        <w:rPr>
          <w:rFonts w:ascii="Times New Roman" w:hAnsi="Times New Roman" w:cs="Times New Roman"/>
          <w:sz w:val="24"/>
          <w:szCs w:val="24"/>
          <w:rPrChange w:id="6121" w:author="Manuela Camargo" w:date="2020-07-21T11:07:00Z">
            <w:rPr>
              <w:rFonts w:ascii="Arial" w:hAnsi="Arial" w:cs="Arial"/>
              <w:iCs/>
              <w:sz w:val="24"/>
              <w:szCs w:val="24"/>
              <w:lang w:val="en"/>
            </w:rPr>
          </w:rPrChange>
        </w:rPr>
        <w:t xml:space="preserve">g </w:t>
      </w:r>
      <w:r w:rsidRPr="006E6EB9">
        <w:rPr>
          <w:rFonts w:ascii="Times New Roman" w:hAnsi="Times New Roman" w:cs="Times New Roman"/>
          <w:sz w:val="24"/>
          <w:szCs w:val="24"/>
          <w:rPrChange w:id="6122"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6123" w:author="Manuela Camargo" w:date="2020-07-21T11:07:00Z">
            <w:rPr>
              <w:rFonts w:ascii="Arial" w:hAnsi="Arial" w:cs="Arial"/>
              <w:iCs/>
              <w:spacing w:val="-2"/>
              <w:sz w:val="24"/>
              <w:szCs w:val="24"/>
              <w:lang w:val="en"/>
            </w:rPr>
          </w:rPrChange>
        </w:rPr>
        <w:t>h</w:t>
      </w:r>
      <w:r w:rsidRPr="006E6EB9">
        <w:rPr>
          <w:rFonts w:ascii="Times New Roman" w:hAnsi="Times New Roman" w:cs="Times New Roman"/>
          <w:sz w:val="24"/>
          <w:szCs w:val="24"/>
          <w:rPrChange w:id="6124" w:author="Manuela Camargo" w:date="2020-07-21T11:07:00Z">
            <w:rPr>
              <w:rFonts w:ascii="Arial" w:hAnsi="Arial" w:cs="Arial"/>
              <w:iCs/>
              <w:sz w:val="24"/>
              <w:szCs w:val="24"/>
              <w:lang w:val="en"/>
            </w:rPr>
          </w:rPrChange>
        </w:rPr>
        <w:t xml:space="preserve">e </w:t>
      </w:r>
      <w:r w:rsidRPr="006E6EB9">
        <w:rPr>
          <w:rFonts w:ascii="Times New Roman" w:hAnsi="Times New Roman" w:cs="Times New Roman"/>
          <w:sz w:val="24"/>
          <w:szCs w:val="24"/>
          <w:rPrChange w:id="6125" w:author="Manuela Camargo" w:date="2020-07-21T11:07:00Z">
            <w:rPr>
              <w:rFonts w:ascii="Arial" w:hAnsi="Arial" w:cs="Arial"/>
              <w:iCs/>
              <w:spacing w:val="-2"/>
              <w:sz w:val="24"/>
              <w:szCs w:val="24"/>
              <w:lang w:val="en"/>
            </w:rPr>
          </w:rPrChange>
        </w:rPr>
        <w:t>s</w:t>
      </w:r>
      <w:r w:rsidRPr="006E6EB9">
        <w:rPr>
          <w:rFonts w:ascii="Times New Roman" w:hAnsi="Times New Roman" w:cs="Times New Roman"/>
          <w:sz w:val="24"/>
          <w:szCs w:val="24"/>
          <w:rPrChange w:id="6126"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6127" w:author="Manuela Camargo" w:date="2020-07-21T11:07:00Z">
            <w:rPr>
              <w:rFonts w:ascii="Arial" w:hAnsi="Arial" w:cs="Arial"/>
              <w:iCs/>
              <w:sz w:val="24"/>
              <w:szCs w:val="24"/>
              <w:lang w:val="en"/>
            </w:rPr>
          </w:rPrChange>
        </w:rPr>
        <w:t>udy.</w:t>
      </w:r>
      <w:r w:rsidRPr="006E6EB9">
        <w:rPr>
          <w:rFonts w:ascii="Times New Roman" w:hAnsi="Times New Roman" w:cs="Times New Roman"/>
          <w:sz w:val="24"/>
          <w:szCs w:val="24"/>
          <w:rPrChange w:id="6128"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6129" w:author="Manuela Camargo" w:date="2020-07-21T11:07:00Z">
            <w:rPr>
              <w:rFonts w:ascii="Arial" w:hAnsi="Arial" w:cs="Arial"/>
              <w:iCs/>
              <w:sz w:val="24"/>
              <w:szCs w:val="24"/>
              <w:lang w:val="en"/>
            </w:rPr>
          </w:rPrChange>
        </w:rPr>
        <w:t>I</w:t>
      </w:r>
      <w:r w:rsidRPr="006E6EB9">
        <w:rPr>
          <w:rFonts w:ascii="Times New Roman" w:hAnsi="Times New Roman" w:cs="Times New Roman"/>
          <w:sz w:val="24"/>
          <w:szCs w:val="24"/>
          <w:rPrChange w:id="6130" w:author="Manuela Camargo" w:date="2020-07-21T11:07:00Z">
            <w:rPr>
              <w:rFonts w:ascii="Arial" w:hAnsi="Arial" w:cs="Arial"/>
              <w:iCs/>
              <w:spacing w:val="1"/>
              <w:sz w:val="24"/>
              <w:szCs w:val="24"/>
              <w:lang w:val="en"/>
            </w:rPr>
          </w:rPrChange>
        </w:rPr>
        <w:t xml:space="preserve"> agree and </w:t>
      </w:r>
      <w:del w:id="6131" w:author="Manuela Camargo" w:date="2020-07-21T11:58:00Z">
        <w:r w:rsidRPr="006E6EB9" w:rsidDel="00A7647E">
          <w:rPr>
            <w:rFonts w:ascii="Times New Roman" w:hAnsi="Times New Roman" w:cs="Times New Roman"/>
            <w:sz w:val="24"/>
            <w:szCs w:val="24"/>
            <w:rPrChange w:id="6132" w:author="Manuela Camargo" w:date="2020-07-21T11:07:00Z">
              <w:rPr>
                <w:rFonts w:ascii="Arial" w:hAnsi="Arial" w:cs="Arial"/>
                <w:iCs/>
                <w:spacing w:val="1"/>
                <w:sz w:val="24"/>
                <w:szCs w:val="24"/>
                <w:lang w:val="en"/>
              </w:rPr>
            </w:rPrChange>
          </w:rPr>
          <w:tab/>
        </w:r>
      </w:del>
      <w:r w:rsidRPr="006E6EB9">
        <w:rPr>
          <w:rFonts w:ascii="Times New Roman" w:hAnsi="Times New Roman" w:cs="Times New Roman"/>
          <w:sz w:val="24"/>
          <w:szCs w:val="24"/>
          <w:rPrChange w:id="6133" w:author="Manuela Camargo" w:date="2020-07-21T11:07:00Z">
            <w:rPr>
              <w:rFonts w:ascii="Arial" w:hAnsi="Arial" w:cs="Arial"/>
              <w:iCs/>
              <w:spacing w:val="1"/>
              <w:sz w:val="24"/>
              <w:szCs w:val="24"/>
              <w:lang w:val="en"/>
            </w:rPr>
          </w:rPrChange>
        </w:rPr>
        <w:t xml:space="preserve">give my </w:t>
      </w:r>
      <w:r w:rsidRPr="006E6EB9">
        <w:rPr>
          <w:rFonts w:ascii="Times New Roman" w:hAnsi="Times New Roman" w:cs="Times New Roman"/>
          <w:sz w:val="24"/>
          <w:szCs w:val="24"/>
          <w:rPrChange w:id="6134" w:author="Manuela Camargo" w:date="2020-07-21T11:07:00Z">
            <w:rPr>
              <w:rFonts w:ascii="Arial" w:hAnsi="Arial" w:cs="Arial"/>
              <w:iCs/>
              <w:sz w:val="24"/>
              <w:szCs w:val="24"/>
              <w:lang w:val="en"/>
            </w:rPr>
          </w:rPrChange>
        </w:rPr>
        <w:t>c</w:t>
      </w:r>
      <w:r w:rsidRPr="006E6EB9">
        <w:rPr>
          <w:rFonts w:ascii="Times New Roman" w:hAnsi="Times New Roman" w:cs="Times New Roman"/>
          <w:sz w:val="24"/>
          <w:szCs w:val="24"/>
          <w:rPrChange w:id="6135" w:author="Manuela Camargo" w:date="2020-07-21T11:07:00Z">
            <w:rPr>
              <w:rFonts w:ascii="Arial" w:hAnsi="Arial" w:cs="Arial"/>
              <w:iCs/>
              <w:spacing w:val="-2"/>
              <w:sz w:val="24"/>
              <w:szCs w:val="24"/>
              <w:lang w:val="en"/>
            </w:rPr>
          </w:rPrChange>
        </w:rPr>
        <w:t>o</w:t>
      </w:r>
      <w:r w:rsidRPr="006E6EB9">
        <w:rPr>
          <w:rFonts w:ascii="Times New Roman" w:hAnsi="Times New Roman" w:cs="Times New Roman"/>
          <w:sz w:val="24"/>
          <w:szCs w:val="24"/>
          <w:rPrChange w:id="6136" w:author="Manuela Camargo" w:date="2020-07-21T11:07:00Z">
            <w:rPr>
              <w:rFonts w:ascii="Arial" w:hAnsi="Arial" w:cs="Arial"/>
              <w:iCs/>
              <w:sz w:val="24"/>
              <w:szCs w:val="24"/>
              <w:lang w:val="en"/>
            </w:rPr>
          </w:rPrChange>
        </w:rPr>
        <w:t>ns</w:t>
      </w:r>
      <w:r w:rsidRPr="006E6EB9">
        <w:rPr>
          <w:rFonts w:ascii="Times New Roman" w:hAnsi="Times New Roman" w:cs="Times New Roman"/>
          <w:sz w:val="24"/>
          <w:szCs w:val="24"/>
          <w:rPrChange w:id="6137" w:author="Manuela Camargo" w:date="2020-07-21T11:07:00Z">
            <w:rPr>
              <w:rFonts w:ascii="Arial" w:hAnsi="Arial" w:cs="Arial"/>
              <w:iCs/>
              <w:spacing w:val="1"/>
              <w:sz w:val="24"/>
              <w:szCs w:val="24"/>
              <w:lang w:val="en"/>
            </w:rPr>
          </w:rPrChange>
        </w:rPr>
        <w:t>e</w:t>
      </w:r>
      <w:r w:rsidRPr="006E6EB9">
        <w:rPr>
          <w:rFonts w:ascii="Times New Roman" w:hAnsi="Times New Roman" w:cs="Times New Roman"/>
          <w:sz w:val="24"/>
          <w:szCs w:val="24"/>
          <w:rPrChange w:id="6138" w:author="Manuela Camargo" w:date="2020-07-21T11:07:00Z">
            <w:rPr>
              <w:rFonts w:ascii="Arial" w:hAnsi="Arial" w:cs="Arial"/>
              <w:iCs/>
              <w:spacing w:val="-2"/>
              <w:sz w:val="24"/>
              <w:szCs w:val="24"/>
              <w:lang w:val="en"/>
            </w:rPr>
          </w:rPrChange>
        </w:rPr>
        <w:t>n</w:t>
      </w:r>
      <w:r w:rsidRPr="006E6EB9">
        <w:rPr>
          <w:rFonts w:ascii="Times New Roman" w:hAnsi="Times New Roman" w:cs="Times New Roman"/>
          <w:sz w:val="24"/>
          <w:szCs w:val="24"/>
          <w:rPrChange w:id="6139" w:author="Manuela Camargo" w:date="2020-07-21T11:07:00Z">
            <w:rPr>
              <w:rFonts w:ascii="Arial" w:hAnsi="Arial" w:cs="Arial"/>
              <w:iCs/>
              <w:sz w:val="24"/>
              <w:szCs w:val="24"/>
              <w:lang w:val="en"/>
            </w:rPr>
          </w:rPrChange>
        </w:rPr>
        <w:t>t</w:t>
      </w:r>
      <w:r w:rsidRPr="006E6EB9">
        <w:rPr>
          <w:rFonts w:ascii="Times New Roman" w:hAnsi="Times New Roman" w:cs="Times New Roman"/>
          <w:sz w:val="24"/>
          <w:szCs w:val="24"/>
          <w:rPrChange w:id="6140" w:author="Manuela Camargo" w:date="2020-07-21T11:07:00Z">
            <w:rPr>
              <w:rFonts w:ascii="Arial" w:hAnsi="Arial" w:cs="Arial"/>
              <w:iCs/>
              <w:spacing w:val="1"/>
              <w:sz w:val="24"/>
              <w:szCs w:val="24"/>
              <w:lang w:val="en"/>
            </w:rPr>
          </w:rPrChange>
        </w:rPr>
        <w:t xml:space="preserve"> </w:t>
      </w:r>
      <w:r w:rsidRPr="006E6EB9">
        <w:rPr>
          <w:rFonts w:ascii="Times New Roman" w:hAnsi="Times New Roman" w:cs="Times New Roman"/>
          <w:sz w:val="24"/>
          <w:szCs w:val="24"/>
          <w:rPrChange w:id="6141"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6142" w:author="Manuela Camargo" w:date="2020-07-21T11:07:00Z">
            <w:rPr>
              <w:rFonts w:ascii="Arial" w:hAnsi="Arial" w:cs="Arial"/>
              <w:iCs/>
              <w:sz w:val="24"/>
              <w:szCs w:val="24"/>
              <w:lang w:val="en"/>
            </w:rPr>
          </w:rPrChange>
        </w:rPr>
        <w:t xml:space="preserve">o be a part of </w:t>
      </w:r>
      <w:r w:rsidRPr="006E6EB9">
        <w:rPr>
          <w:rFonts w:ascii="Times New Roman" w:hAnsi="Times New Roman" w:cs="Times New Roman"/>
          <w:sz w:val="24"/>
          <w:szCs w:val="24"/>
          <w:rPrChange w:id="6143"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6144" w:author="Manuela Camargo" w:date="2020-07-21T11:07:00Z">
            <w:rPr>
              <w:rFonts w:ascii="Arial" w:hAnsi="Arial" w:cs="Arial"/>
              <w:iCs/>
              <w:sz w:val="24"/>
              <w:szCs w:val="24"/>
              <w:lang w:val="en"/>
            </w:rPr>
          </w:rPrChange>
        </w:rPr>
        <w:t>his</w:t>
      </w:r>
      <w:r w:rsidRPr="006E6EB9">
        <w:rPr>
          <w:rFonts w:ascii="Times New Roman" w:hAnsi="Times New Roman" w:cs="Times New Roman"/>
          <w:sz w:val="24"/>
          <w:szCs w:val="24"/>
          <w:rPrChange w:id="6145" w:author="Manuela Camargo" w:date="2020-07-21T11:07:00Z">
            <w:rPr>
              <w:rFonts w:ascii="Arial" w:hAnsi="Arial" w:cs="Arial"/>
              <w:iCs/>
              <w:spacing w:val="-2"/>
              <w:sz w:val="24"/>
              <w:szCs w:val="24"/>
              <w:lang w:val="en"/>
            </w:rPr>
          </w:rPrChange>
        </w:rPr>
        <w:t xml:space="preserve"> </w:t>
      </w:r>
      <w:r w:rsidRPr="006E6EB9">
        <w:rPr>
          <w:rFonts w:ascii="Times New Roman" w:hAnsi="Times New Roman" w:cs="Times New Roman"/>
          <w:sz w:val="24"/>
          <w:szCs w:val="24"/>
          <w:rPrChange w:id="6146" w:author="Manuela Camargo" w:date="2020-07-21T11:07:00Z">
            <w:rPr>
              <w:rFonts w:ascii="Arial" w:hAnsi="Arial" w:cs="Arial"/>
              <w:iCs/>
              <w:spacing w:val="4"/>
              <w:sz w:val="24"/>
              <w:szCs w:val="24"/>
              <w:lang w:val="en"/>
            </w:rPr>
          </w:rPrChange>
        </w:rPr>
        <w:t>s</w:t>
      </w:r>
      <w:r w:rsidRPr="006E6EB9">
        <w:rPr>
          <w:rFonts w:ascii="Times New Roman" w:hAnsi="Times New Roman" w:cs="Times New Roman"/>
          <w:sz w:val="24"/>
          <w:szCs w:val="24"/>
          <w:rPrChange w:id="6147" w:author="Manuela Camargo" w:date="2020-07-21T11:07:00Z">
            <w:rPr>
              <w:rFonts w:ascii="Arial" w:hAnsi="Arial" w:cs="Arial"/>
              <w:iCs/>
              <w:spacing w:val="1"/>
              <w:sz w:val="24"/>
              <w:szCs w:val="24"/>
              <w:lang w:val="en"/>
            </w:rPr>
          </w:rPrChange>
        </w:rPr>
        <w:t>t</w:t>
      </w:r>
      <w:r w:rsidRPr="006E6EB9">
        <w:rPr>
          <w:rFonts w:ascii="Times New Roman" w:hAnsi="Times New Roman" w:cs="Times New Roman"/>
          <w:sz w:val="24"/>
          <w:szCs w:val="24"/>
          <w:rPrChange w:id="6148" w:author="Manuela Camargo" w:date="2020-07-21T11:07:00Z">
            <w:rPr>
              <w:rFonts w:ascii="Arial" w:hAnsi="Arial" w:cs="Arial"/>
              <w:iCs/>
              <w:spacing w:val="-2"/>
              <w:sz w:val="24"/>
              <w:szCs w:val="24"/>
              <w:lang w:val="en"/>
            </w:rPr>
          </w:rPrChange>
        </w:rPr>
        <w:t>u</w:t>
      </w:r>
      <w:r w:rsidRPr="006E6EB9">
        <w:rPr>
          <w:rFonts w:ascii="Times New Roman" w:hAnsi="Times New Roman" w:cs="Times New Roman"/>
          <w:sz w:val="24"/>
          <w:szCs w:val="24"/>
          <w:rPrChange w:id="6149" w:author="Manuela Camargo" w:date="2020-07-21T11:07:00Z">
            <w:rPr>
              <w:rFonts w:ascii="Arial" w:hAnsi="Arial" w:cs="Arial"/>
              <w:iCs/>
              <w:sz w:val="24"/>
              <w:szCs w:val="24"/>
              <w:lang w:val="en"/>
            </w:rPr>
          </w:rPrChange>
        </w:rPr>
        <w:t>dy.</w:t>
      </w:r>
    </w:p>
    <w:p w14:paraId="25B23457" w14:textId="106F719F" w:rsidR="00833BC2" w:rsidRPr="006E6EB9" w:rsidDel="00A7647E" w:rsidRDefault="00833BC2">
      <w:pPr>
        <w:spacing w:line="480" w:lineRule="auto"/>
        <w:rPr>
          <w:del w:id="6150" w:author="Manuela Camargo" w:date="2020-07-21T11:58:00Z"/>
          <w:rFonts w:ascii="Times New Roman" w:hAnsi="Times New Roman" w:cs="Times New Roman"/>
          <w:sz w:val="24"/>
          <w:szCs w:val="24"/>
          <w:rPrChange w:id="6151" w:author="Manuela Camargo" w:date="2020-07-21T11:07:00Z">
            <w:rPr>
              <w:del w:id="6152" w:author="Manuela Camargo" w:date="2020-07-21T11:58:00Z"/>
              <w:rFonts w:ascii="Arial" w:hAnsi="Arial" w:cs="Arial"/>
              <w:b/>
              <w:spacing w:val="-1"/>
              <w:position w:val="-1"/>
              <w:sz w:val="24"/>
              <w:szCs w:val="24"/>
              <w:lang w:val="en"/>
            </w:rPr>
          </w:rPrChange>
        </w:rPr>
        <w:pPrChange w:id="6153" w:author="Manuela Camargo" w:date="2020-07-21T11:07:00Z">
          <w:pPr>
            <w:autoSpaceDE w:val="0"/>
            <w:autoSpaceDN w:val="0"/>
            <w:adjustRightInd w:val="0"/>
            <w:spacing w:after="120" w:line="240" w:lineRule="auto"/>
            <w:ind w:left="288" w:right="-14"/>
          </w:pPr>
        </w:pPrChange>
      </w:pPr>
    </w:p>
    <w:p w14:paraId="408EA1AE" w14:textId="77777777" w:rsidR="00833BC2" w:rsidRPr="006E6EB9" w:rsidRDefault="00833BC2">
      <w:pPr>
        <w:spacing w:line="480" w:lineRule="auto"/>
        <w:rPr>
          <w:rFonts w:ascii="Times New Roman" w:hAnsi="Times New Roman" w:cs="Times New Roman"/>
          <w:sz w:val="24"/>
          <w:szCs w:val="24"/>
          <w:rPrChange w:id="6154" w:author="Manuela Camargo" w:date="2020-07-21T11:07:00Z">
            <w:rPr>
              <w:rFonts w:ascii="Arial" w:hAnsi="Arial" w:cs="Arial"/>
              <w:b/>
              <w:position w:val="-1"/>
              <w:sz w:val="24"/>
              <w:szCs w:val="24"/>
              <w:lang w:val="en"/>
            </w:rPr>
          </w:rPrChange>
        </w:rPr>
        <w:pPrChange w:id="6155" w:author="Manuela Camargo" w:date="2020-07-21T11:07:00Z">
          <w:pPr>
            <w:autoSpaceDE w:val="0"/>
            <w:autoSpaceDN w:val="0"/>
            <w:adjustRightInd w:val="0"/>
            <w:spacing w:after="120" w:line="240" w:lineRule="auto"/>
            <w:ind w:left="288" w:right="-14"/>
          </w:pPr>
        </w:pPrChange>
      </w:pPr>
      <w:r w:rsidRPr="006E6EB9">
        <w:rPr>
          <w:rFonts w:ascii="Times New Roman" w:hAnsi="Times New Roman" w:cs="Times New Roman"/>
          <w:sz w:val="24"/>
          <w:szCs w:val="24"/>
          <w:rPrChange w:id="6156" w:author="Manuela Camargo" w:date="2020-07-21T11:07:00Z">
            <w:rPr>
              <w:rFonts w:ascii="Arial" w:hAnsi="Arial" w:cs="Arial"/>
              <w:b/>
              <w:spacing w:val="-1"/>
              <w:position w:val="-1"/>
              <w:sz w:val="24"/>
              <w:szCs w:val="24"/>
              <w:lang w:val="en"/>
            </w:rPr>
          </w:rPrChange>
        </w:rPr>
        <w:t>ADU</w:t>
      </w:r>
      <w:r w:rsidRPr="006E6EB9">
        <w:rPr>
          <w:rFonts w:ascii="Times New Roman" w:hAnsi="Times New Roman" w:cs="Times New Roman"/>
          <w:sz w:val="24"/>
          <w:szCs w:val="24"/>
          <w:rPrChange w:id="6157" w:author="Manuela Camargo" w:date="2020-07-21T11:07:00Z">
            <w:rPr>
              <w:rFonts w:ascii="Arial" w:hAnsi="Arial" w:cs="Arial"/>
              <w:b/>
              <w:position w:val="-1"/>
              <w:sz w:val="24"/>
              <w:szCs w:val="24"/>
              <w:lang w:val="en"/>
            </w:rPr>
          </w:rPrChange>
        </w:rPr>
        <w:t>LT</w:t>
      </w:r>
      <w:r w:rsidRPr="006E6EB9">
        <w:rPr>
          <w:rFonts w:ascii="Times New Roman" w:hAnsi="Times New Roman" w:cs="Times New Roman"/>
          <w:sz w:val="24"/>
          <w:szCs w:val="24"/>
          <w:rPrChange w:id="6158" w:author="Manuela Camargo" w:date="2020-07-21T11:07:00Z">
            <w:rPr>
              <w:rFonts w:ascii="Arial" w:hAnsi="Arial" w:cs="Arial"/>
              <w:b/>
              <w:spacing w:val="1"/>
              <w:position w:val="-1"/>
              <w:sz w:val="24"/>
              <w:szCs w:val="24"/>
              <w:lang w:val="en"/>
            </w:rPr>
          </w:rPrChange>
        </w:rPr>
        <w:t xml:space="preserve"> </w:t>
      </w:r>
      <w:r w:rsidRPr="006E6EB9">
        <w:rPr>
          <w:rFonts w:ascii="Times New Roman" w:hAnsi="Times New Roman" w:cs="Times New Roman"/>
          <w:sz w:val="24"/>
          <w:szCs w:val="24"/>
          <w:rPrChange w:id="6159" w:author="Manuela Camargo" w:date="2020-07-21T11:07:00Z">
            <w:rPr>
              <w:rFonts w:ascii="Arial" w:hAnsi="Arial" w:cs="Arial"/>
              <w:b/>
              <w:position w:val="-1"/>
              <w:sz w:val="24"/>
              <w:szCs w:val="24"/>
              <w:lang w:val="en"/>
            </w:rPr>
          </w:rPrChange>
        </w:rPr>
        <w:t>S</w:t>
      </w:r>
      <w:r w:rsidRPr="006E6EB9">
        <w:rPr>
          <w:rFonts w:ascii="Times New Roman" w:hAnsi="Times New Roman" w:cs="Times New Roman"/>
          <w:sz w:val="24"/>
          <w:szCs w:val="24"/>
          <w:rPrChange w:id="6160" w:author="Manuela Camargo" w:date="2020-07-21T11:07:00Z">
            <w:rPr>
              <w:rFonts w:ascii="Arial" w:hAnsi="Arial" w:cs="Arial"/>
              <w:b/>
              <w:spacing w:val="-1"/>
              <w:position w:val="-1"/>
              <w:sz w:val="24"/>
              <w:szCs w:val="24"/>
              <w:lang w:val="en"/>
            </w:rPr>
          </w:rPrChange>
        </w:rPr>
        <w:t>UB</w:t>
      </w:r>
      <w:r w:rsidRPr="006E6EB9">
        <w:rPr>
          <w:rFonts w:ascii="Times New Roman" w:hAnsi="Times New Roman" w:cs="Times New Roman"/>
          <w:sz w:val="24"/>
          <w:szCs w:val="24"/>
          <w:rPrChange w:id="6161" w:author="Manuela Camargo" w:date="2020-07-21T11:07:00Z">
            <w:rPr>
              <w:rFonts w:ascii="Arial" w:hAnsi="Arial" w:cs="Arial"/>
              <w:b/>
              <w:spacing w:val="3"/>
              <w:position w:val="-1"/>
              <w:sz w:val="24"/>
              <w:szCs w:val="24"/>
              <w:lang w:val="en"/>
            </w:rPr>
          </w:rPrChange>
        </w:rPr>
        <w:t>J</w:t>
      </w:r>
      <w:r w:rsidRPr="006E6EB9">
        <w:rPr>
          <w:rFonts w:ascii="Times New Roman" w:hAnsi="Times New Roman" w:cs="Times New Roman"/>
          <w:sz w:val="24"/>
          <w:szCs w:val="24"/>
          <w:rPrChange w:id="6162" w:author="Manuela Camargo" w:date="2020-07-21T11:07:00Z">
            <w:rPr>
              <w:rFonts w:ascii="Arial" w:hAnsi="Arial" w:cs="Arial"/>
              <w:b/>
              <w:position w:val="-1"/>
              <w:sz w:val="24"/>
              <w:szCs w:val="24"/>
              <w:lang w:val="en"/>
            </w:rPr>
          </w:rPrChange>
        </w:rPr>
        <w:t>E</w:t>
      </w:r>
      <w:r w:rsidRPr="006E6EB9">
        <w:rPr>
          <w:rFonts w:ascii="Times New Roman" w:hAnsi="Times New Roman" w:cs="Times New Roman"/>
          <w:sz w:val="24"/>
          <w:szCs w:val="24"/>
          <w:rPrChange w:id="6163" w:author="Manuela Camargo" w:date="2020-07-21T11:07:00Z">
            <w:rPr>
              <w:rFonts w:ascii="Arial" w:hAnsi="Arial" w:cs="Arial"/>
              <w:b/>
              <w:spacing w:val="-4"/>
              <w:position w:val="-1"/>
              <w:sz w:val="24"/>
              <w:szCs w:val="24"/>
              <w:lang w:val="en"/>
            </w:rPr>
          </w:rPrChange>
        </w:rPr>
        <w:t>C</w:t>
      </w:r>
      <w:r w:rsidRPr="006E6EB9">
        <w:rPr>
          <w:rFonts w:ascii="Times New Roman" w:hAnsi="Times New Roman" w:cs="Times New Roman"/>
          <w:sz w:val="24"/>
          <w:szCs w:val="24"/>
          <w:rPrChange w:id="6164" w:author="Manuela Camargo" w:date="2020-07-21T11:07:00Z">
            <w:rPr>
              <w:rFonts w:ascii="Arial" w:hAnsi="Arial" w:cs="Arial"/>
              <w:b/>
              <w:position w:val="-1"/>
              <w:sz w:val="24"/>
              <w:szCs w:val="24"/>
              <w:lang w:val="en"/>
            </w:rPr>
          </w:rPrChange>
        </w:rPr>
        <w:t>T</w:t>
      </w:r>
      <w:r w:rsidRPr="006E6EB9">
        <w:rPr>
          <w:rFonts w:ascii="Times New Roman" w:hAnsi="Times New Roman" w:cs="Times New Roman"/>
          <w:sz w:val="24"/>
          <w:szCs w:val="24"/>
          <w:rPrChange w:id="6165" w:author="Manuela Camargo" w:date="2020-07-21T11:07:00Z">
            <w:rPr>
              <w:rFonts w:ascii="Arial" w:hAnsi="Arial" w:cs="Arial"/>
              <w:b/>
              <w:spacing w:val="2"/>
              <w:position w:val="-1"/>
              <w:sz w:val="24"/>
              <w:szCs w:val="24"/>
              <w:lang w:val="en"/>
            </w:rPr>
          </w:rPrChange>
        </w:rPr>
        <w:t xml:space="preserve"> </w:t>
      </w:r>
      <w:r w:rsidRPr="006E6EB9">
        <w:rPr>
          <w:rFonts w:ascii="Times New Roman" w:hAnsi="Times New Roman" w:cs="Times New Roman"/>
          <w:sz w:val="24"/>
          <w:szCs w:val="24"/>
          <w:rPrChange w:id="6166" w:author="Manuela Camargo" w:date="2020-07-21T11:07:00Z">
            <w:rPr>
              <w:rFonts w:ascii="Arial" w:hAnsi="Arial" w:cs="Arial"/>
              <w:b/>
              <w:spacing w:val="-1"/>
              <w:position w:val="-1"/>
              <w:sz w:val="24"/>
              <w:szCs w:val="24"/>
              <w:lang w:val="en"/>
            </w:rPr>
          </w:rPrChange>
        </w:rPr>
        <w:t>O</w:t>
      </w:r>
      <w:r w:rsidRPr="006E6EB9">
        <w:rPr>
          <w:rFonts w:ascii="Times New Roman" w:hAnsi="Times New Roman" w:cs="Times New Roman"/>
          <w:sz w:val="24"/>
          <w:szCs w:val="24"/>
          <w:rPrChange w:id="6167" w:author="Manuela Camargo" w:date="2020-07-21T11:07:00Z">
            <w:rPr>
              <w:rFonts w:ascii="Arial" w:hAnsi="Arial" w:cs="Arial"/>
              <w:b/>
              <w:position w:val="-1"/>
              <w:sz w:val="24"/>
              <w:szCs w:val="24"/>
              <w:lang w:val="en"/>
            </w:rPr>
          </w:rPrChange>
        </w:rPr>
        <w:t xml:space="preserve">F </w:t>
      </w:r>
      <w:r w:rsidRPr="006E6EB9">
        <w:rPr>
          <w:rFonts w:ascii="Times New Roman" w:hAnsi="Times New Roman" w:cs="Times New Roman"/>
          <w:sz w:val="24"/>
          <w:szCs w:val="24"/>
          <w:rPrChange w:id="6168" w:author="Manuela Camargo" w:date="2020-07-21T11:07:00Z">
            <w:rPr>
              <w:rFonts w:ascii="Arial" w:hAnsi="Arial" w:cs="Arial"/>
              <w:b/>
              <w:spacing w:val="-1"/>
              <w:position w:val="-1"/>
              <w:sz w:val="24"/>
              <w:szCs w:val="24"/>
              <w:lang w:val="en"/>
            </w:rPr>
          </w:rPrChange>
        </w:rPr>
        <w:t>R</w:t>
      </w:r>
      <w:r w:rsidRPr="006E6EB9">
        <w:rPr>
          <w:rFonts w:ascii="Times New Roman" w:hAnsi="Times New Roman" w:cs="Times New Roman"/>
          <w:sz w:val="24"/>
          <w:szCs w:val="24"/>
          <w:rPrChange w:id="6169" w:author="Manuela Camargo" w:date="2020-07-21T11:07:00Z">
            <w:rPr>
              <w:rFonts w:ascii="Arial" w:hAnsi="Arial" w:cs="Arial"/>
              <w:b/>
              <w:spacing w:val="-3"/>
              <w:position w:val="-1"/>
              <w:sz w:val="24"/>
              <w:szCs w:val="24"/>
              <w:lang w:val="en"/>
            </w:rPr>
          </w:rPrChange>
        </w:rPr>
        <w:t>E</w:t>
      </w:r>
      <w:r w:rsidRPr="006E6EB9">
        <w:rPr>
          <w:rFonts w:ascii="Times New Roman" w:hAnsi="Times New Roman" w:cs="Times New Roman"/>
          <w:sz w:val="24"/>
          <w:szCs w:val="24"/>
          <w:rPrChange w:id="6170" w:author="Manuela Camargo" w:date="2020-07-21T11:07:00Z">
            <w:rPr>
              <w:rFonts w:ascii="Arial" w:hAnsi="Arial" w:cs="Arial"/>
              <w:b/>
              <w:position w:val="-1"/>
              <w:sz w:val="24"/>
              <w:szCs w:val="24"/>
              <w:lang w:val="en"/>
            </w:rPr>
          </w:rPrChange>
        </w:rPr>
        <w:t>S</w:t>
      </w:r>
      <w:r w:rsidRPr="006E6EB9">
        <w:rPr>
          <w:rFonts w:ascii="Times New Roman" w:hAnsi="Times New Roman" w:cs="Times New Roman"/>
          <w:sz w:val="24"/>
          <w:szCs w:val="24"/>
          <w:rPrChange w:id="6171" w:author="Manuela Camargo" w:date="2020-07-21T11:07:00Z">
            <w:rPr>
              <w:rFonts w:ascii="Arial" w:hAnsi="Arial" w:cs="Arial"/>
              <w:b/>
              <w:spacing w:val="-1"/>
              <w:position w:val="-1"/>
              <w:sz w:val="24"/>
              <w:szCs w:val="24"/>
              <w:lang w:val="en"/>
            </w:rPr>
          </w:rPrChange>
        </w:rPr>
        <w:t>EARC</w:t>
      </w:r>
      <w:r w:rsidRPr="006E6EB9">
        <w:rPr>
          <w:rFonts w:ascii="Times New Roman" w:hAnsi="Times New Roman" w:cs="Times New Roman"/>
          <w:sz w:val="24"/>
          <w:szCs w:val="24"/>
          <w:rPrChange w:id="6172" w:author="Manuela Camargo" w:date="2020-07-21T11:07:00Z">
            <w:rPr>
              <w:rFonts w:ascii="Arial" w:hAnsi="Arial" w:cs="Arial"/>
              <w:b/>
              <w:position w:val="-1"/>
              <w:sz w:val="24"/>
              <w:szCs w:val="24"/>
              <w:lang w:val="en"/>
            </w:rPr>
          </w:rPrChange>
        </w:rPr>
        <w:t>H:</w:t>
      </w:r>
    </w:p>
    <w:p w14:paraId="3ADD7344" w14:textId="1E66A77F" w:rsidR="00833BC2" w:rsidRPr="006E6EB9" w:rsidDel="00A7647E" w:rsidRDefault="00833BC2">
      <w:pPr>
        <w:spacing w:line="480" w:lineRule="auto"/>
        <w:rPr>
          <w:del w:id="6173" w:author="Manuela Camargo" w:date="2020-07-21T11:58:00Z"/>
          <w:rFonts w:ascii="Times New Roman" w:hAnsi="Times New Roman" w:cs="Times New Roman"/>
          <w:sz w:val="24"/>
          <w:szCs w:val="24"/>
          <w:rPrChange w:id="6174" w:author="Manuela Camargo" w:date="2020-07-21T11:07:00Z">
            <w:rPr>
              <w:del w:id="6175" w:author="Manuela Camargo" w:date="2020-07-21T11:58:00Z"/>
              <w:rFonts w:ascii="Arial" w:hAnsi="Arial" w:cs="Arial"/>
              <w:sz w:val="24"/>
              <w:szCs w:val="24"/>
              <w:lang w:val="en"/>
            </w:rPr>
          </w:rPrChange>
        </w:rPr>
        <w:pPrChange w:id="6176" w:author="Manuela Camargo" w:date="2020-07-21T11:07:00Z">
          <w:pPr>
            <w:autoSpaceDE w:val="0"/>
            <w:autoSpaceDN w:val="0"/>
            <w:adjustRightInd w:val="0"/>
            <w:spacing w:after="120" w:line="240" w:lineRule="auto"/>
          </w:pPr>
        </w:pPrChange>
      </w:pPr>
    </w:p>
    <w:p w14:paraId="5C9BD67C" w14:textId="77777777" w:rsidR="00833BC2" w:rsidRPr="006E6EB9" w:rsidRDefault="00833BC2">
      <w:pPr>
        <w:spacing w:line="480" w:lineRule="auto"/>
        <w:rPr>
          <w:rFonts w:ascii="Times New Roman" w:hAnsi="Times New Roman" w:cs="Times New Roman"/>
          <w:sz w:val="24"/>
          <w:szCs w:val="24"/>
          <w:rPrChange w:id="6177" w:author="Manuela Camargo" w:date="2020-07-21T11:07:00Z">
            <w:rPr>
              <w:rFonts w:ascii="Arial" w:hAnsi="Arial" w:cs="Arial"/>
              <w:sz w:val="24"/>
              <w:szCs w:val="24"/>
              <w:lang w:val="en"/>
            </w:rPr>
          </w:rPrChange>
        </w:rPr>
        <w:pPrChange w:id="6178" w:author="Manuela Camargo" w:date="2020-07-21T11:07:00Z">
          <w:pPr>
            <w:autoSpaceDE w:val="0"/>
            <w:autoSpaceDN w:val="0"/>
            <w:adjustRightInd w:val="0"/>
            <w:spacing w:after="120" w:line="240" w:lineRule="auto"/>
          </w:pPr>
        </w:pPrChange>
      </w:pPr>
      <w:r w:rsidRPr="006E6EB9">
        <w:rPr>
          <w:rFonts w:ascii="Times New Roman" w:hAnsi="Times New Roman" w:cs="Times New Roman"/>
          <w:sz w:val="24"/>
          <w:szCs w:val="24"/>
          <w:rPrChange w:id="6179" w:author="Manuela Camargo" w:date="2020-07-21T11:07:00Z">
            <w:rPr>
              <w:rFonts w:ascii="Arial" w:hAnsi="Arial" w:cs="Arial"/>
              <w:sz w:val="24"/>
              <w:szCs w:val="24"/>
              <w:lang w:val="en"/>
            </w:rPr>
          </w:rPrChange>
        </w:rPr>
        <w:t>___________________________  _____________________________  __________</w:t>
      </w:r>
    </w:p>
    <w:p w14:paraId="61804AA1" w14:textId="77777777" w:rsidR="00833BC2" w:rsidRPr="006E6EB9" w:rsidRDefault="00833BC2">
      <w:pPr>
        <w:spacing w:line="480" w:lineRule="auto"/>
        <w:rPr>
          <w:rFonts w:ascii="Times New Roman" w:hAnsi="Times New Roman" w:cs="Times New Roman"/>
          <w:sz w:val="24"/>
          <w:szCs w:val="24"/>
          <w:rPrChange w:id="6180" w:author="Manuela Camargo" w:date="2020-07-21T11:07:00Z">
            <w:rPr>
              <w:rFonts w:ascii="Arial" w:hAnsi="Arial" w:cs="Arial"/>
              <w:sz w:val="24"/>
              <w:szCs w:val="24"/>
              <w:lang w:val="en"/>
            </w:rPr>
          </w:rPrChange>
        </w:rPr>
        <w:pPrChange w:id="6181" w:author="Manuela Camargo" w:date="2020-07-21T11:07:00Z">
          <w:pPr>
            <w:tabs>
              <w:tab w:val="left" w:pos="4420"/>
              <w:tab w:val="left" w:pos="7300"/>
            </w:tabs>
            <w:autoSpaceDE w:val="0"/>
            <w:autoSpaceDN w:val="0"/>
            <w:adjustRightInd w:val="0"/>
            <w:spacing w:after="120" w:line="240" w:lineRule="auto"/>
            <w:ind w:left="460" w:right="-20"/>
          </w:pPr>
        </w:pPrChange>
      </w:pPr>
      <w:r w:rsidRPr="006E6EB9">
        <w:rPr>
          <w:rFonts w:ascii="Times New Roman" w:hAnsi="Times New Roman" w:cs="Times New Roman"/>
          <w:sz w:val="24"/>
          <w:szCs w:val="24"/>
          <w:rPrChange w:id="6182" w:author="Manuela Camargo" w:date="2020-07-21T11:07:00Z">
            <w:rPr>
              <w:rFonts w:ascii="Arial" w:hAnsi="Arial" w:cs="Arial"/>
              <w:sz w:val="24"/>
              <w:szCs w:val="24"/>
              <w:lang w:val="en"/>
            </w:rPr>
          </w:rPrChange>
        </w:rPr>
        <w:t>Pr</w:t>
      </w:r>
      <w:r w:rsidRPr="006E6EB9">
        <w:rPr>
          <w:rFonts w:ascii="Times New Roman" w:hAnsi="Times New Roman" w:cs="Times New Roman"/>
          <w:sz w:val="24"/>
          <w:szCs w:val="24"/>
          <w:rPrChange w:id="6183" w:author="Manuela Camargo" w:date="2020-07-21T11:07:00Z">
            <w:rPr>
              <w:rFonts w:ascii="Arial" w:hAnsi="Arial" w:cs="Arial"/>
              <w:spacing w:val="1"/>
              <w:sz w:val="24"/>
              <w:szCs w:val="24"/>
              <w:lang w:val="en"/>
            </w:rPr>
          </w:rPrChange>
        </w:rPr>
        <w:t>i</w:t>
      </w:r>
      <w:r w:rsidRPr="006E6EB9">
        <w:rPr>
          <w:rFonts w:ascii="Times New Roman" w:hAnsi="Times New Roman" w:cs="Times New Roman"/>
          <w:sz w:val="24"/>
          <w:szCs w:val="24"/>
          <w:rPrChange w:id="6184" w:author="Manuela Camargo" w:date="2020-07-21T11:07:00Z">
            <w:rPr>
              <w:rFonts w:ascii="Arial" w:hAnsi="Arial" w:cs="Arial"/>
              <w:spacing w:val="-2"/>
              <w:sz w:val="24"/>
              <w:szCs w:val="24"/>
              <w:lang w:val="en"/>
            </w:rPr>
          </w:rPrChange>
        </w:rPr>
        <w:t>n</w:t>
      </w:r>
      <w:r w:rsidRPr="006E6EB9">
        <w:rPr>
          <w:rFonts w:ascii="Times New Roman" w:hAnsi="Times New Roman" w:cs="Times New Roman"/>
          <w:sz w:val="24"/>
          <w:szCs w:val="24"/>
          <w:rPrChange w:id="6185" w:author="Manuela Camargo" w:date="2020-07-21T11:07:00Z">
            <w:rPr>
              <w:rFonts w:ascii="Arial" w:hAnsi="Arial" w:cs="Arial"/>
              <w:spacing w:val="1"/>
              <w:sz w:val="24"/>
              <w:szCs w:val="24"/>
              <w:lang w:val="en"/>
            </w:rPr>
          </w:rPrChange>
        </w:rPr>
        <w:t>t</w:t>
      </w:r>
      <w:r w:rsidRPr="006E6EB9">
        <w:rPr>
          <w:rFonts w:ascii="Times New Roman" w:hAnsi="Times New Roman" w:cs="Times New Roman"/>
          <w:sz w:val="24"/>
          <w:szCs w:val="24"/>
          <w:rPrChange w:id="6186" w:author="Manuela Camargo" w:date="2020-07-21T11:07:00Z">
            <w:rPr>
              <w:rFonts w:ascii="Arial" w:hAnsi="Arial" w:cs="Arial"/>
              <w:sz w:val="24"/>
              <w:szCs w:val="24"/>
              <w:lang w:val="en"/>
            </w:rPr>
          </w:rPrChange>
        </w:rPr>
        <w:t>ed Na</w:t>
      </w:r>
      <w:r w:rsidRPr="006E6EB9">
        <w:rPr>
          <w:rFonts w:ascii="Times New Roman" w:hAnsi="Times New Roman" w:cs="Times New Roman"/>
          <w:sz w:val="24"/>
          <w:szCs w:val="24"/>
          <w:rPrChange w:id="6187" w:author="Manuela Camargo" w:date="2020-07-21T11:07:00Z">
            <w:rPr>
              <w:rFonts w:ascii="Arial" w:hAnsi="Arial" w:cs="Arial"/>
              <w:spacing w:val="-4"/>
              <w:sz w:val="24"/>
              <w:szCs w:val="24"/>
              <w:lang w:val="en"/>
            </w:rPr>
          </w:rPrChange>
        </w:rPr>
        <w:t>m</w:t>
      </w:r>
      <w:r w:rsidRPr="006E6EB9">
        <w:rPr>
          <w:rFonts w:ascii="Times New Roman" w:hAnsi="Times New Roman" w:cs="Times New Roman"/>
          <w:sz w:val="24"/>
          <w:szCs w:val="24"/>
          <w:rPrChange w:id="6188" w:author="Manuela Camargo" w:date="2020-07-21T11:07:00Z">
            <w:rPr>
              <w:rFonts w:ascii="Arial" w:hAnsi="Arial" w:cs="Arial"/>
              <w:sz w:val="24"/>
              <w:szCs w:val="24"/>
              <w:lang w:val="en"/>
            </w:rPr>
          </w:rPrChange>
        </w:rPr>
        <w:t>e</w:t>
      </w:r>
      <w:r w:rsidRPr="006E6EB9">
        <w:rPr>
          <w:rFonts w:ascii="Times New Roman" w:hAnsi="Times New Roman" w:cs="Times New Roman"/>
          <w:sz w:val="24"/>
          <w:szCs w:val="24"/>
          <w:rPrChange w:id="6189" w:author="Manuela Camargo" w:date="2020-07-21T11:07:00Z">
            <w:rPr>
              <w:rFonts w:ascii="Arial" w:hAnsi="Arial" w:cs="Arial"/>
              <w:sz w:val="24"/>
              <w:szCs w:val="24"/>
              <w:lang w:val="en"/>
            </w:rPr>
          </w:rPrChange>
        </w:rPr>
        <w:tab/>
      </w:r>
      <w:r w:rsidRPr="006E6EB9">
        <w:rPr>
          <w:rFonts w:ascii="Times New Roman" w:hAnsi="Times New Roman" w:cs="Times New Roman"/>
          <w:sz w:val="24"/>
          <w:szCs w:val="24"/>
          <w:rPrChange w:id="6190" w:author="Manuela Camargo" w:date="2020-07-21T11:07:00Z">
            <w:rPr>
              <w:rFonts w:ascii="Arial" w:hAnsi="Arial" w:cs="Arial"/>
              <w:spacing w:val="-1"/>
              <w:sz w:val="24"/>
              <w:szCs w:val="24"/>
              <w:lang w:val="en"/>
            </w:rPr>
          </w:rPrChange>
        </w:rPr>
        <w:t>C</w:t>
      </w:r>
      <w:r w:rsidRPr="006E6EB9">
        <w:rPr>
          <w:rFonts w:ascii="Times New Roman" w:hAnsi="Times New Roman" w:cs="Times New Roman"/>
          <w:sz w:val="24"/>
          <w:szCs w:val="24"/>
          <w:rPrChange w:id="6191" w:author="Manuela Camargo" w:date="2020-07-21T11:07:00Z">
            <w:rPr>
              <w:rFonts w:ascii="Arial" w:hAnsi="Arial" w:cs="Arial"/>
              <w:sz w:val="24"/>
              <w:szCs w:val="24"/>
              <w:lang w:val="en"/>
            </w:rPr>
          </w:rPrChange>
        </w:rPr>
        <w:t>ons</w:t>
      </w:r>
      <w:r w:rsidRPr="006E6EB9">
        <w:rPr>
          <w:rFonts w:ascii="Times New Roman" w:hAnsi="Times New Roman" w:cs="Times New Roman"/>
          <w:sz w:val="24"/>
          <w:szCs w:val="24"/>
          <w:rPrChange w:id="6192" w:author="Manuela Camargo" w:date="2020-07-21T11:07:00Z">
            <w:rPr>
              <w:rFonts w:ascii="Arial" w:hAnsi="Arial" w:cs="Arial"/>
              <w:spacing w:val="1"/>
              <w:sz w:val="24"/>
              <w:szCs w:val="24"/>
              <w:lang w:val="en"/>
            </w:rPr>
          </w:rPrChange>
        </w:rPr>
        <w:t>e</w:t>
      </w:r>
      <w:r w:rsidRPr="006E6EB9">
        <w:rPr>
          <w:rFonts w:ascii="Times New Roman" w:hAnsi="Times New Roman" w:cs="Times New Roman"/>
          <w:sz w:val="24"/>
          <w:szCs w:val="24"/>
          <w:rPrChange w:id="6193" w:author="Manuela Camargo" w:date="2020-07-21T11:07:00Z">
            <w:rPr>
              <w:rFonts w:ascii="Arial" w:hAnsi="Arial" w:cs="Arial"/>
              <w:spacing w:val="-2"/>
              <w:sz w:val="24"/>
              <w:szCs w:val="24"/>
              <w:lang w:val="en"/>
            </w:rPr>
          </w:rPrChange>
        </w:rPr>
        <w:t>n</w:t>
      </w:r>
      <w:r w:rsidRPr="006E6EB9">
        <w:rPr>
          <w:rFonts w:ascii="Times New Roman" w:hAnsi="Times New Roman" w:cs="Times New Roman"/>
          <w:sz w:val="24"/>
          <w:szCs w:val="24"/>
          <w:rPrChange w:id="6194" w:author="Manuela Camargo" w:date="2020-07-21T11:07:00Z">
            <w:rPr>
              <w:rFonts w:ascii="Arial" w:hAnsi="Arial" w:cs="Arial"/>
              <w:spacing w:val="1"/>
              <w:sz w:val="24"/>
              <w:szCs w:val="24"/>
              <w:lang w:val="en"/>
            </w:rPr>
          </w:rPrChange>
        </w:rPr>
        <w:t>ti</w:t>
      </w:r>
      <w:r w:rsidRPr="006E6EB9">
        <w:rPr>
          <w:rFonts w:ascii="Times New Roman" w:hAnsi="Times New Roman" w:cs="Times New Roman"/>
          <w:sz w:val="24"/>
          <w:szCs w:val="24"/>
          <w:rPrChange w:id="6195" w:author="Manuela Camargo" w:date="2020-07-21T11:07:00Z">
            <w:rPr>
              <w:rFonts w:ascii="Arial" w:hAnsi="Arial" w:cs="Arial"/>
              <w:sz w:val="24"/>
              <w:szCs w:val="24"/>
              <w:lang w:val="en"/>
            </w:rPr>
          </w:rPrChange>
        </w:rPr>
        <w:t>ng</w:t>
      </w:r>
      <w:r w:rsidRPr="006E6EB9">
        <w:rPr>
          <w:rFonts w:ascii="Times New Roman" w:hAnsi="Times New Roman" w:cs="Times New Roman"/>
          <w:sz w:val="24"/>
          <w:szCs w:val="24"/>
          <w:rPrChange w:id="6196" w:author="Manuela Camargo" w:date="2020-07-21T11:07:00Z">
            <w:rPr>
              <w:rFonts w:ascii="Arial" w:hAnsi="Arial" w:cs="Arial"/>
              <w:spacing w:val="-2"/>
              <w:sz w:val="24"/>
              <w:szCs w:val="24"/>
              <w:lang w:val="en"/>
            </w:rPr>
          </w:rPrChange>
        </w:rPr>
        <w:t xml:space="preserve"> </w:t>
      </w:r>
      <w:r w:rsidRPr="006E6EB9">
        <w:rPr>
          <w:rFonts w:ascii="Times New Roman" w:hAnsi="Times New Roman" w:cs="Times New Roman"/>
          <w:sz w:val="24"/>
          <w:szCs w:val="24"/>
          <w:rPrChange w:id="6197" w:author="Manuela Camargo" w:date="2020-07-21T11:07:00Z">
            <w:rPr>
              <w:rFonts w:ascii="Arial" w:hAnsi="Arial" w:cs="Arial"/>
              <w:sz w:val="24"/>
              <w:szCs w:val="24"/>
              <w:lang w:val="en"/>
            </w:rPr>
          </w:rPrChange>
        </w:rPr>
        <w:t>s</w:t>
      </w:r>
      <w:r w:rsidRPr="006E6EB9">
        <w:rPr>
          <w:rFonts w:ascii="Times New Roman" w:hAnsi="Times New Roman" w:cs="Times New Roman"/>
          <w:sz w:val="24"/>
          <w:szCs w:val="24"/>
          <w:rPrChange w:id="6198" w:author="Manuela Camargo" w:date="2020-07-21T11:07:00Z">
            <w:rPr>
              <w:rFonts w:ascii="Arial" w:hAnsi="Arial" w:cs="Arial"/>
              <w:spacing w:val="1"/>
              <w:sz w:val="24"/>
              <w:szCs w:val="24"/>
              <w:lang w:val="en"/>
            </w:rPr>
          </w:rPrChange>
        </w:rPr>
        <w:t>i</w:t>
      </w:r>
      <w:r w:rsidRPr="006E6EB9">
        <w:rPr>
          <w:rFonts w:ascii="Times New Roman" w:hAnsi="Times New Roman" w:cs="Times New Roman"/>
          <w:sz w:val="24"/>
          <w:szCs w:val="24"/>
          <w:rPrChange w:id="6199" w:author="Manuela Camargo" w:date="2020-07-21T11:07:00Z">
            <w:rPr>
              <w:rFonts w:ascii="Arial" w:hAnsi="Arial" w:cs="Arial"/>
              <w:spacing w:val="-2"/>
              <w:sz w:val="24"/>
              <w:szCs w:val="24"/>
              <w:lang w:val="en"/>
            </w:rPr>
          </w:rPrChange>
        </w:rPr>
        <w:t>g</w:t>
      </w:r>
      <w:r w:rsidRPr="006E6EB9">
        <w:rPr>
          <w:rFonts w:ascii="Times New Roman" w:hAnsi="Times New Roman" w:cs="Times New Roman"/>
          <w:sz w:val="24"/>
          <w:szCs w:val="24"/>
          <w:rPrChange w:id="6200" w:author="Manuela Camargo" w:date="2020-07-21T11:07:00Z">
            <w:rPr>
              <w:rFonts w:ascii="Arial" w:hAnsi="Arial" w:cs="Arial"/>
              <w:sz w:val="24"/>
              <w:szCs w:val="24"/>
              <w:lang w:val="en"/>
            </w:rPr>
          </w:rPrChange>
        </w:rPr>
        <w:t>na</w:t>
      </w:r>
      <w:r w:rsidRPr="006E6EB9">
        <w:rPr>
          <w:rFonts w:ascii="Times New Roman" w:hAnsi="Times New Roman" w:cs="Times New Roman"/>
          <w:sz w:val="24"/>
          <w:szCs w:val="24"/>
          <w:rPrChange w:id="6201" w:author="Manuela Camargo" w:date="2020-07-21T11:07:00Z">
            <w:rPr>
              <w:rFonts w:ascii="Arial" w:hAnsi="Arial" w:cs="Arial"/>
              <w:spacing w:val="-1"/>
              <w:sz w:val="24"/>
              <w:szCs w:val="24"/>
              <w:lang w:val="en"/>
            </w:rPr>
          </w:rPrChange>
        </w:rPr>
        <w:t>t</w:t>
      </w:r>
      <w:r w:rsidRPr="006E6EB9">
        <w:rPr>
          <w:rFonts w:ascii="Times New Roman" w:hAnsi="Times New Roman" w:cs="Times New Roman"/>
          <w:sz w:val="24"/>
          <w:szCs w:val="24"/>
          <w:rPrChange w:id="6202" w:author="Manuela Camargo" w:date="2020-07-21T11:07:00Z">
            <w:rPr>
              <w:rFonts w:ascii="Arial" w:hAnsi="Arial" w:cs="Arial"/>
              <w:sz w:val="24"/>
              <w:szCs w:val="24"/>
              <w:lang w:val="en"/>
            </w:rPr>
          </w:rPrChange>
        </w:rPr>
        <w:t>u</w:t>
      </w:r>
      <w:r w:rsidRPr="006E6EB9">
        <w:rPr>
          <w:rFonts w:ascii="Times New Roman" w:hAnsi="Times New Roman" w:cs="Times New Roman"/>
          <w:sz w:val="24"/>
          <w:szCs w:val="24"/>
          <w:rPrChange w:id="6203" w:author="Manuela Camargo" w:date="2020-07-21T11:07:00Z">
            <w:rPr>
              <w:rFonts w:ascii="Arial" w:hAnsi="Arial" w:cs="Arial"/>
              <w:spacing w:val="1"/>
              <w:sz w:val="24"/>
              <w:szCs w:val="24"/>
              <w:lang w:val="en"/>
            </w:rPr>
          </w:rPrChange>
        </w:rPr>
        <w:t>r</w:t>
      </w:r>
      <w:r w:rsidRPr="006E6EB9">
        <w:rPr>
          <w:rFonts w:ascii="Times New Roman" w:hAnsi="Times New Roman" w:cs="Times New Roman"/>
          <w:sz w:val="24"/>
          <w:szCs w:val="24"/>
          <w:rPrChange w:id="6204" w:author="Manuela Camargo" w:date="2020-07-21T11:07:00Z">
            <w:rPr>
              <w:rFonts w:ascii="Arial" w:hAnsi="Arial" w:cs="Arial"/>
              <w:sz w:val="24"/>
              <w:szCs w:val="24"/>
              <w:lang w:val="en"/>
            </w:rPr>
          </w:rPrChange>
        </w:rPr>
        <w:t>e</w:t>
      </w:r>
      <w:r w:rsidRPr="006E6EB9">
        <w:rPr>
          <w:rFonts w:ascii="Times New Roman" w:hAnsi="Times New Roman" w:cs="Times New Roman"/>
          <w:sz w:val="24"/>
          <w:szCs w:val="24"/>
          <w:rPrChange w:id="6205" w:author="Manuela Camargo" w:date="2020-07-21T11:07:00Z">
            <w:rPr>
              <w:rFonts w:ascii="Arial" w:hAnsi="Arial" w:cs="Arial"/>
              <w:sz w:val="24"/>
              <w:szCs w:val="24"/>
              <w:lang w:val="en"/>
            </w:rPr>
          </w:rPrChange>
        </w:rPr>
        <w:tab/>
      </w:r>
      <w:r w:rsidRPr="006E6EB9">
        <w:rPr>
          <w:rFonts w:ascii="Times New Roman" w:hAnsi="Times New Roman" w:cs="Times New Roman"/>
          <w:sz w:val="24"/>
          <w:szCs w:val="24"/>
          <w:rPrChange w:id="6206" w:author="Manuela Camargo" w:date="2020-07-21T11:07:00Z">
            <w:rPr>
              <w:rFonts w:ascii="Arial" w:hAnsi="Arial" w:cs="Arial"/>
              <w:sz w:val="24"/>
              <w:szCs w:val="24"/>
              <w:lang w:val="en"/>
            </w:rPr>
          </w:rPrChange>
        </w:rPr>
        <w:tab/>
        <w:t>Da</w:t>
      </w:r>
      <w:r w:rsidRPr="006E6EB9">
        <w:rPr>
          <w:rFonts w:ascii="Times New Roman" w:hAnsi="Times New Roman" w:cs="Times New Roman"/>
          <w:sz w:val="24"/>
          <w:szCs w:val="24"/>
          <w:rPrChange w:id="6207" w:author="Manuela Camargo" w:date="2020-07-21T11:07:00Z">
            <w:rPr>
              <w:rFonts w:ascii="Arial" w:hAnsi="Arial" w:cs="Arial"/>
              <w:spacing w:val="1"/>
              <w:sz w:val="24"/>
              <w:szCs w:val="24"/>
              <w:lang w:val="en"/>
            </w:rPr>
          </w:rPrChange>
        </w:rPr>
        <w:t>t</w:t>
      </w:r>
      <w:r w:rsidRPr="006E6EB9">
        <w:rPr>
          <w:rFonts w:ascii="Times New Roman" w:hAnsi="Times New Roman" w:cs="Times New Roman"/>
          <w:sz w:val="24"/>
          <w:szCs w:val="24"/>
          <w:rPrChange w:id="6208" w:author="Manuela Camargo" w:date="2020-07-21T11:07:00Z">
            <w:rPr>
              <w:rFonts w:ascii="Arial" w:hAnsi="Arial" w:cs="Arial"/>
              <w:sz w:val="24"/>
              <w:szCs w:val="24"/>
              <w:lang w:val="en"/>
            </w:rPr>
          </w:rPrChange>
        </w:rPr>
        <w:t>e</w:t>
      </w:r>
    </w:p>
    <w:p w14:paraId="11BBFECC" w14:textId="63347898" w:rsidR="00833BC2" w:rsidRPr="006E6EB9" w:rsidDel="00A7647E" w:rsidRDefault="00833BC2">
      <w:pPr>
        <w:spacing w:line="480" w:lineRule="auto"/>
        <w:rPr>
          <w:del w:id="6209" w:author="Manuela Camargo" w:date="2020-07-21T11:58:00Z"/>
          <w:rFonts w:ascii="Times New Roman" w:hAnsi="Times New Roman" w:cs="Times New Roman"/>
          <w:sz w:val="24"/>
          <w:szCs w:val="24"/>
          <w:rPrChange w:id="6210" w:author="Manuela Camargo" w:date="2020-07-21T11:07:00Z">
            <w:rPr>
              <w:del w:id="6211" w:author="Manuela Camargo" w:date="2020-07-21T11:58:00Z"/>
              <w:rFonts w:ascii="Arial" w:hAnsi="Arial" w:cs="Arial"/>
              <w:sz w:val="24"/>
              <w:szCs w:val="24"/>
              <w:lang w:val="en"/>
            </w:rPr>
          </w:rPrChange>
        </w:rPr>
        <w:pPrChange w:id="6212" w:author="Manuela Camargo" w:date="2020-07-21T11:07:00Z">
          <w:pPr>
            <w:autoSpaceDE w:val="0"/>
            <w:autoSpaceDN w:val="0"/>
            <w:adjustRightInd w:val="0"/>
            <w:spacing w:after="120" w:line="240" w:lineRule="auto"/>
          </w:pPr>
        </w:pPrChange>
      </w:pPr>
    </w:p>
    <w:p w14:paraId="742A98B2" w14:textId="77777777" w:rsidR="00833BC2" w:rsidRPr="006E6EB9" w:rsidRDefault="00833BC2">
      <w:pPr>
        <w:spacing w:line="480" w:lineRule="auto"/>
        <w:rPr>
          <w:rFonts w:ascii="Times New Roman" w:hAnsi="Times New Roman" w:cs="Times New Roman"/>
          <w:sz w:val="24"/>
          <w:szCs w:val="24"/>
          <w:rPrChange w:id="6213" w:author="Manuela Camargo" w:date="2020-07-21T11:07:00Z">
            <w:rPr>
              <w:rFonts w:ascii="Arial" w:hAnsi="Arial" w:cs="Arial"/>
              <w:sz w:val="24"/>
              <w:szCs w:val="24"/>
              <w:lang w:val="en"/>
            </w:rPr>
          </w:rPrChange>
        </w:rPr>
        <w:pPrChange w:id="6214" w:author="Manuela Camargo" w:date="2020-07-21T11:07:00Z">
          <w:pPr>
            <w:autoSpaceDE w:val="0"/>
            <w:autoSpaceDN w:val="0"/>
            <w:adjustRightInd w:val="0"/>
            <w:spacing w:after="120" w:line="240" w:lineRule="auto"/>
            <w:ind w:right="-20"/>
          </w:pPr>
        </w:pPrChange>
      </w:pPr>
      <w:r w:rsidRPr="006E6EB9">
        <w:rPr>
          <w:rFonts w:ascii="Times New Roman" w:hAnsi="Times New Roman" w:cs="Times New Roman"/>
          <w:sz w:val="24"/>
          <w:szCs w:val="24"/>
          <w:rPrChange w:id="6215" w:author="Manuela Camargo" w:date="2020-07-21T11:07:00Z">
            <w:rPr>
              <w:rFonts w:ascii="Arial" w:hAnsi="Arial" w:cs="Arial"/>
              <w:b/>
              <w:position w:val="-1"/>
              <w:sz w:val="24"/>
              <w:szCs w:val="24"/>
              <w:lang w:val="en"/>
            </w:rPr>
          </w:rPrChange>
        </w:rPr>
        <w:t>L</w:t>
      </w:r>
      <w:r w:rsidRPr="006E6EB9">
        <w:rPr>
          <w:rFonts w:ascii="Times New Roman" w:hAnsi="Times New Roman" w:cs="Times New Roman"/>
          <w:sz w:val="24"/>
          <w:szCs w:val="24"/>
          <w:rPrChange w:id="6216" w:author="Manuela Camargo" w:date="2020-07-21T11:07:00Z">
            <w:rPr>
              <w:rFonts w:ascii="Arial" w:hAnsi="Arial" w:cs="Arial"/>
              <w:b/>
              <w:spacing w:val="-1"/>
              <w:position w:val="-1"/>
              <w:sz w:val="24"/>
              <w:szCs w:val="24"/>
              <w:lang w:val="en"/>
            </w:rPr>
          </w:rPrChange>
        </w:rPr>
        <w:t>EGA</w:t>
      </w:r>
      <w:r w:rsidRPr="006E6EB9">
        <w:rPr>
          <w:rFonts w:ascii="Times New Roman" w:hAnsi="Times New Roman" w:cs="Times New Roman"/>
          <w:sz w:val="24"/>
          <w:szCs w:val="24"/>
          <w:rPrChange w:id="6217" w:author="Manuela Camargo" w:date="2020-07-21T11:07:00Z">
            <w:rPr>
              <w:rFonts w:ascii="Arial" w:hAnsi="Arial" w:cs="Arial"/>
              <w:b/>
              <w:position w:val="-1"/>
              <w:sz w:val="24"/>
              <w:szCs w:val="24"/>
              <w:lang w:val="en"/>
            </w:rPr>
          </w:rPrChange>
        </w:rPr>
        <w:t xml:space="preserve">L </w:t>
      </w:r>
      <w:r w:rsidRPr="006E6EB9">
        <w:rPr>
          <w:rFonts w:ascii="Times New Roman" w:hAnsi="Times New Roman" w:cs="Times New Roman"/>
          <w:sz w:val="24"/>
          <w:szCs w:val="24"/>
          <w:rPrChange w:id="6218" w:author="Manuela Camargo" w:date="2020-07-21T11:07:00Z">
            <w:rPr>
              <w:rFonts w:ascii="Arial" w:hAnsi="Arial" w:cs="Arial"/>
              <w:b/>
              <w:spacing w:val="-1"/>
              <w:position w:val="-1"/>
              <w:sz w:val="24"/>
              <w:szCs w:val="24"/>
              <w:lang w:val="en"/>
            </w:rPr>
          </w:rPrChange>
        </w:rPr>
        <w:t>R</w:t>
      </w:r>
      <w:r w:rsidRPr="006E6EB9">
        <w:rPr>
          <w:rFonts w:ascii="Times New Roman" w:hAnsi="Times New Roman" w:cs="Times New Roman"/>
          <w:sz w:val="24"/>
          <w:szCs w:val="24"/>
          <w:rPrChange w:id="6219" w:author="Manuela Camargo" w:date="2020-07-21T11:07:00Z">
            <w:rPr>
              <w:rFonts w:ascii="Arial" w:hAnsi="Arial" w:cs="Arial"/>
              <w:b/>
              <w:position w:val="-1"/>
              <w:sz w:val="24"/>
              <w:szCs w:val="24"/>
              <w:lang w:val="en"/>
            </w:rPr>
          </w:rPrChange>
        </w:rPr>
        <w:t>E</w:t>
      </w:r>
      <w:r w:rsidRPr="006E6EB9">
        <w:rPr>
          <w:rFonts w:ascii="Times New Roman" w:hAnsi="Times New Roman" w:cs="Times New Roman"/>
          <w:sz w:val="24"/>
          <w:szCs w:val="24"/>
          <w:rPrChange w:id="6220" w:author="Manuela Camargo" w:date="2020-07-21T11:07:00Z">
            <w:rPr>
              <w:rFonts w:ascii="Arial" w:hAnsi="Arial" w:cs="Arial"/>
              <w:b/>
              <w:spacing w:val="-1"/>
              <w:position w:val="-1"/>
              <w:sz w:val="24"/>
              <w:szCs w:val="24"/>
              <w:lang w:val="en"/>
            </w:rPr>
          </w:rPrChange>
        </w:rPr>
        <w:t>PR</w:t>
      </w:r>
      <w:r w:rsidRPr="006E6EB9">
        <w:rPr>
          <w:rFonts w:ascii="Times New Roman" w:hAnsi="Times New Roman" w:cs="Times New Roman"/>
          <w:sz w:val="24"/>
          <w:szCs w:val="24"/>
          <w:rPrChange w:id="6221" w:author="Manuela Camargo" w:date="2020-07-21T11:07:00Z">
            <w:rPr>
              <w:rFonts w:ascii="Arial" w:hAnsi="Arial" w:cs="Arial"/>
              <w:b/>
              <w:position w:val="-1"/>
              <w:sz w:val="24"/>
              <w:szCs w:val="24"/>
              <w:lang w:val="en"/>
            </w:rPr>
          </w:rPrChange>
        </w:rPr>
        <w:t>E</w:t>
      </w:r>
      <w:r w:rsidRPr="006E6EB9">
        <w:rPr>
          <w:rFonts w:ascii="Times New Roman" w:hAnsi="Times New Roman" w:cs="Times New Roman"/>
          <w:sz w:val="24"/>
          <w:szCs w:val="24"/>
          <w:rPrChange w:id="6222" w:author="Manuela Camargo" w:date="2020-07-21T11:07:00Z">
            <w:rPr>
              <w:rFonts w:ascii="Arial" w:hAnsi="Arial" w:cs="Arial"/>
              <w:b/>
              <w:spacing w:val="-1"/>
              <w:position w:val="-1"/>
              <w:sz w:val="24"/>
              <w:szCs w:val="24"/>
              <w:lang w:val="en"/>
            </w:rPr>
          </w:rPrChange>
        </w:rPr>
        <w:t>S</w:t>
      </w:r>
      <w:r w:rsidRPr="006E6EB9">
        <w:rPr>
          <w:rFonts w:ascii="Times New Roman" w:hAnsi="Times New Roman" w:cs="Times New Roman"/>
          <w:sz w:val="24"/>
          <w:szCs w:val="24"/>
          <w:rPrChange w:id="6223" w:author="Manuela Camargo" w:date="2020-07-21T11:07:00Z">
            <w:rPr>
              <w:rFonts w:ascii="Arial" w:hAnsi="Arial" w:cs="Arial"/>
              <w:b/>
              <w:position w:val="-1"/>
              <w:sz w:val="24"/>
              <w:szCs w:val="24"/>
              <w:lang w:val="en"/>
            </w:rPr>
          </w:rPrChange>
        </w:rPr>
        <w:t>E</w:t>
      </w:r>
      <w:r w:rsidRPr="006E6EB9">
        <w:rPr>
          <w:rFonts w:ascii="Times New Roman" w:hAnsi="Times New Roman" w:cs="Times New Roman"/>
          <w:sz w:val="24"/>
          <w:szCs w:val="24"/>
          <w:rPrChange w:id="6224" w:author="Manuela Camargo" w:date="2020-07-21T11:07:00Z">
            <w:rPr>
              <w:rFonts w:ascii="Arial" w:hAnsi="Arial" w:cs="Arial"/>
              <w:b/>
              <w:spacing w:val="-2"/>
              <w:position w:val="-1"/>
              <w:sz w:val="24"/>
              <w:szCs w:val="24"/>
              <w:lang w:val="en"/>
            </w:rPr>
          </w:rPrChange>
        </w:rPr>
        <w:t>N</w:t>
      </w:r>
      <w:r w:rsidRPr="006E6EB9">
        <w:rPr>
          <w:rFonts w:ascii="Times New Roman" w:hAnsi="Times New Roman" w:cs="Times New Roman"/>
          <w:sz w:val="24"/>
          <w:szCs w:val="24"/>
          <w:rPrChange w:id="6225" w:author="Manuela Camargo" w:date="2020-07-21T11:07:00Z">
            <w:rPr>
              <w:rFonts w:ascii="Arial" w:hAnsi="Arial" w:cs="Arial"/>
              <w:b/>
              <w:spacing w:val="2"/>
              <w:position w:val="-1"/>
              <w:sz w:val="24"/>
              <w:szCs w:val="24"/>
              <w:lang w:val="en"/>
            </w:rPr>
          </w:rPrChange>
        </w:rPr>
        <w:t>T</w:t>
      </w:r>
      <w:r w:rsidRPr="006E6EB9">
        <w:rPr>
          <w:rFonts w:ascii="Times New Roman" w:hAnsi="Times New Roman" w:cs="Times New Roman"/>
          <w:sz w:val="24"/>
          <w:szCs w:val="24"/>
          <w:rPrChange w:id="6226" w:author="Manuela Camargo" w:date="2020-07-21T11:07:00Z">
            <w:rPr>
              <w:rFonts w:ascii="Arial" w:hAnsi="Arial" w:cs="Arial"/>
              <w:b/>
              <w:spacing w:val="-1"/>
              <w:position w:val="-1"/>
              <w:sz w:val="24"/>
              <w:szCs w:val="24"/>
              <w:lang w:val="en"/>
            </w:rPr>
          </w:rPrChange>
        </w:rPr>
        <w:t>A</w:t>
      </w:r>
      <w:r w:rsidRPr="006E6EB9">
        <w:rPr>
          <w:rFonts w:ascii="Times New Roman" w:hAnsi="Times New Roman" w:cs="Times New Roman"/>
          <w:sz w:val="24"/>
          <w:szCs w:val="24"/>
          <w:rPrChange w:id="6227" w:author="Manuela Camargo" w:date="2020-07-21T11:07:00Z">
            <w:rPr>
              <w:rFonts w:ascii="Arial" w:hAnsi="Arial" w:cs="Arial"/>
              <w:b/>
              <w:spacing w:val="2"/>
              <w:position w:val="-1"/>
              <w:sz w:val="24"/>
              <w:szCs w:val="24"/>
              <w:lang w:val="en"/>
            </w:rPr>
          </w:rPrChange>
        </w:rPr>
        <w:t>T</w:t>
      </w:r>
      <w:r w:rsidRPr="006E6EB9">
        <w:rPr>
          <w:rFonts w:ascii="Times New Roman" w:hAnsi="Times New Roman" w:cs="Times New Roman"/>
          <w:sz w:val="24"/>
          <w:szCs w:val="24"/>
          <w:rPrChange w:id="6228" w:author="Manuela Camargo" w:date="2020-07-21T11:07:00Z">
            <w:rPr>
              <w:rFonts w:ascii="Arial" w:hAnsi="Arial" w:cs="Arial"/>
              <w:b/>
              <w:spacing w:val="-2"/>
              <w:position w:val="-1"/>
              <w:sz w:val="24"/>
              <w:szCs w:val="24"/>
              <w:lang w:val="en"/>
            </w:rPr>
          </w:rPrChange>
        </w:rPr>
        <w:t>I</w:t>
      </w:r>
      <w:r w:rsidRPr="006E6EB9">
        <w:rPr>
          <w:rFonts w:ascii="Times New Roman" w:hAnsi="Times New Roman" w:cs="Times New Roman"/>
          <w:sz w:val="24"/>
          <w:szCs w:val="24"/>
          <w:rPrChange w:id="6229" w:author="Manuela Camargo" w:date="2020-07-21T11:07:00Z">
            <w:rPr>
              <w:rFonts w:ascii="Arial" w:hAnsi="Arial" w:cs="Arial"/>
              <w:b/>
              <w:spacing w:val="1"/>
              <w:position w:val="-1"/>
              <w:sz w:val="24"/>
              <w:szCs w:val="24"/>
              <w:lang w:val="en"/>
            </w:rPr>
          </w:rPrChange>
        </w:rPr>
        <w:t>V</w:t>
      </w:r>
      <w:r w:rsidRPr="006E6EB9">
        <w:rPr>
          <w:rFonts w:ascii="Times New Roman" w:hAnsi="Times New Roman" w:cs="Times New Roman"/>
          <w:sz w:val="24"/>
          <w:szCs w:val="24"/>
          <w:rPrChange w:id="6230" w:author="Manuela Camargo" w:date="2020-07-21T11:07:00Z">
            <w:rPr>
              <w:rFonts w:ascii="Arial" w:hAnsi="Arial" w:cs="Arial"/>
              <w:b/>
              <w:position w:val="-1"/>
              <w:sz w:val="24"/>
              <w:szCs w:val="24"/>
              <w:lang w:val="en"/>
            </w:rPr>
          </w:rPrChange>
        </w:rPr>
        <w:t>E</w:t>
      </w:r>
      <w:r w:rsidRPr="006E6EB9">
        <w:rPr>
          <w:rFonts w:ascii="Times New Roman" w:hAnsi="Times New Roman" w:cs="Times New Roman"/>
          <w:sz w:val="24"/>
          <w:szCs w:val="24"/>
          <w:rPrChange w:id="6231" w:author="Manuela Camargo" w:date="2020-07-21T11:07:00Z">
            <w:rPr>
              <w:rFonts w:ascii="Arial" w:hAnsi="Arial" w:cs="Arial"/>
              <w:position w:val="-1"/>
              <w:sz w:val="24"/>
              <w:szCs w:val="24"/>
              <w:lang w:val="en"/>
            </w:rPr>
          </w:rPrChange>
        </w:rPr>
        <w:t>: (</w:t>
      </w:r>
      <w:r w:rsidRPr="006E6EB9">
        <w:rPr>
          <w:rFonts w:ascii="Times New Roman" w:hAnsi="Times New Roman" w:cs="Times New Roman"/>
          <w:sz w:val="24"/>
          <w:szCs w:val="24"/>
          <w:rPrChange w:id="6232" w:author="Manuela Camargo" w:date="2020-07-21T11:07:00Z">
            <w:rPr>
              <w:rFonts w:ascii="Arial" w:hAnsi="Arial" w:cs="Arial"/>
              <w:spacing w:val="-4"/>
              <w:position w:val="-1"/>
              <w:sz w:val="24"/>
              <w:szCs w:val="24"/>
              <w:lang w:val="en"/>
            </w:rPr>
          </w:rPrChange>
        </w:rPr>
        <w:t>I</w:t>
      </w:r>
      <w:r w:rsidRPr="006E6EB9">
        <w:rPr>
          <w:rFonts w:ascii="Times New Roman" w:hAnsi="Times New Roman" w:cs="Times New Roman"/>
          <w:sz w:val="24"/>
          <w:szCs w:val="24"/>
          <w:rPrChange w:id="6233" w:author="Manuela Camargo" w:date="2020-07-21T11:07:00Z">
            <w:rPr>
              <w:rFonts w:ascii="Arial" w:hAnsi="Arial" w:cs="Arial"/>
              <w:position w:val="-1"/>
              <w:sz w:val="24"/>
              <w:szCs w:val="24"/>
              <w:lang w:val="en"/>
            </w:rPr>
          </w:rPrChange>
        </w:rPr>
        <w:t>f</w:t>
      </w:r>
      <w:r w:rsidRPr="006E6EB9">
        <w:rPr>
          <w:rFonts w:ascii="Times New Roman" w:hAnsi="Times New Roman" w:cs="Times New Roman"/>
          <w:sz w:val="24"/>
          <w:szCs w:val="24"/>
          <w:rPrChange w:id="6234" w:author="Manuela Camargo" w:date="2020-07-21T11:07:00Z">
            <w:rPr>
              <w:rFonts w:ascii="Arial" w:hAnsi="Arial" w:cs="Arial"/>
              <w:spacing w:val="1"/>
              <w:position w:val="-1"/>
              <w:sz w:val="24"/>
              <w:szCs w:val="24"/>
              <w:lang w:val="en"/>
            </w:rPr>
          </w:rPrChange>
        </w:rPr>
        <w:t xml:space="preserve"> </w:t>
      </w:r>
      <w:r w:rsidRPr="006E6EB9">
        <w:rPr>
          <w:rFonts w:ascii="Times New Roman" w:hAnsi="Times New Roman" w:cs="Times New Roman"/>
          <w:sz w:val="24"/>
          <w:szCs w:val="24"/>
          <w:rPrChange w:id="6235" w:author="Manuela Camargo" w:date="2020-07-21T11:07:00Z">
            <w:rPr>
              <w:rFonts w:ascii="Arial" w:hAnsi="Arial" w:cs="Arial"/>
              <w:spacing w:val="-1"/>
              <w:position w:val="-1"/>
              <w:sz w:val="24"/>
              <w:szCs w:val="24"/>
              <w:lang w:val="en"/>
            </w:rPr>
          </w:rPrChange>
        </w:rPr>
        <w:t>A</w:t>
      </w:r>
      <w:r w:rsidRPr="006E6EB9">
        <w:rPr>
          <w:rFonts w:ascii="Times New Roman" w:hAnsi="Times New Roman" w:cs="Times New Roman"/>
          <w:sz w:val="24"/>
          <w:szCs w:val="24"/>
          <w:rPrChange w:id="6236" w:author="Manuela Camargo" w:date="2020-07-21T11:07:00Z">
            <w:rPr>
              <w:rFonts w:ascii="Arial" w:hAnsi="Arial" w:cs="Arial"/>
              <w:position w:val="-1"/>
              <w:sz w:val="24"/>
              <w:szCs w:val="24"/>
              <w:lang w:val="en"/>
            </w:rPr>
          </w:rPrChange>
        </w:rPr>
        <w:t>pp</w:t>
      </w:r>
      <w:r w:rsidRPr="006E6EB9">
        <w:rPr>
          <w:rFonts w:ascii="Times New Roman" w:hAnsi="Times New Roman" w:cs="Times New Roman"/>
          <w:sz w:val="24"/>
          <w:szCs w:val="24"/>
          <w:rPrChange w:id="6237" w:author="Manuela Camargo" w:date="2020-07-21T11:07:00Z">
            <w:rPr>
              <w:rFonts w:ascii="Arial" w:hAnsi="Arial" w:cs="Arial"/>
              <w:spacing w:val="-1"/>
              <w:position w:val="-1"/>
              <w:sz w:val="24"/>
              <w:szCs w:val="24"/>
              <w:lang w:val="en"/>
            </w:rPr>
          </w:rPrChange>
        </w:rPr>
        <w:t>l</w:t>
      </w:r>
      <w:r w:rsidRPr="006E6EB9">
        <w:rPr>
          <w:rFonts w:ascii="Times New Roman" w:hAnsi="Times New Roman" w:cs="Times New Roman"/>
          <w:sz w:val="24"/>
          <w:szCs w:val="24"/>
          <w:rPrChange w:id="6238" w:author="Manuela Camargo" w:date="2020-07-21T11:07:00Z">
            <w:rPr>
              <w:rFonts w:ascii="Arial" w:hAnsi="Arial" w:cs="Arial"/>
              <w:spacing w:val="1"/>
              <w:position w:val="-1"/>
              <w:sz w:val="24"/>
              <w:szCs w:val="24"/>
              <w:lang w:val="en"/>
            </w:rPr>
          </w:rPrChange>
        </w:rPr>
        <w:t>i</w:t>
      </w:r>
      <w:r w:rsidRPr="006E6EB9">
        <w:rPr>
          <w:rFonts w:ascii="Times New Roman" w:hAnsi="Times New Roman" w:cs="Times New Roman"/>
          <w:sz w:val="24"/>
          <w:szCs w:val="24"/>
          <w:rPrChange w:id="6239" w:author="Manuela Camargo" w:date="2020-07-21T11:07:00Z">
            <w:rPr>
              <w:rFonts w:ascii="Arial" w:hAnsi="Arial" w:cs="Arial"/>
              <w:position w:val="-1"/>
              <w:sz w:val="24"/>
              <w:szCs w:val="24"/>
              <w:lang w:val="en"/>
            </w:rPr>
          </w:rPrChange>
        </w:rPr>
        <w:t>ca</w:t>
      </w:r>
      <w:r w:rsidRPr="006E6EB9">
        <w:rPr>
          <w:rFonts w:ascii="Times New Roman" w:hAnsi="Times New Roman" w:cs="Times New Roman"/>
          <w:sz w:val="24"/>
          <w:szCs w:val="24"/>
          <w:rPrChange w:id="6240" w:author="Manuela Camargo" w:date="2020-07-21T11:07:00Z">
            <w:rPr>
              <w:rFonts w:ascii="Arial" w:hAnsi="Arial" w:cs="Arial"/>
              <w:spacing w:val="-2"/>
              <w:position w:val="-1"/>
              <w:sz w:val="24"/>
              <w:szCs w:val="24"/>
              <w:lang w:val="en"/>
            </w:rPr>
          </w:rPrChange>
        </w:rPr>
        <w:t>b</w:t>
      </w:r>
      <w:r w:rsidRPr="006E6EB9">
        <w:rPr>
          <w:rFonts w:ascii="Times New Roman" w:hAnsi="Times New Roman" w:cs="Times New Roman"/>
          <w:sz w:val="24"/>
          <w:szCs w:val="24"/>
          <w:rPrChange w:id="6241" w:author="Manuela Camargo" w:date="2020-07-21T11:07:00Z">
            <w:rPr>
              <w:rFonts w:ascii="Arial" w:hAnsi="Arial" w:cs="Arial"/>
              <w:spacing w:val="1"/>
              <w:position w:val="-1"/>
              <w:sz w:val="24"/>
              <w:szCs w:val="24"/>
              <w:lang w:val="en"/>
            </w:rPr>
          </w:rPrChange>
        </w:rPr>
        <w:t>l</w:t>
      </w:r>
      <w:r w:rsidRPr="006E6EB9">
        <w:rPr>
          <w:rFonts w:ascii="Times New Roman" w:hAnsi="Times New Roman" w:cs="Times New Roman"/>
          <w:sz w:val="24"/>
          <w:szCs w:val="24"/>
          <w:rPrChange w:id="6242" w:author="Manuela Camargo" w:date="2020-07-21T11:07:00Z">
            <w:rPr>
              <w:rFonts w:ascii="Arial" w:hAnsi="Arial" w:cs="Arial"/>
              <w:spacing w:val="-2"/>
              <w:position w:val="-1"/>
              <w:sz w:val="24"/>
              <w:szCs w:val="24"/>
              <w:lang w:val="en"/>
            </w:rPr>
          </w:rPrChange>
        </w:rPr>
        <w:t>e</w:t>
      </w:r>
      <w:r w:rsidRPr="006E6EB9">
        <w:rPr>
          <w:rFonts w:ascii="Times New Roman" w:hAnsi="Times New Roman" w:cs="Times New Roman"/>
          <w:sz w:val="24"/>
          <w:szCs w:val="24"/>
          <w:rPrChange w:id="6243" w:author="Manuela Camargo" w:date="2020-07-21T11:07:00Z">
            <w:rPr>
              <w:rFonts w:ascii="Arial" w:hAnsi="Arial" w:cs="Arial"/>
              <w:position w:val="-1"/>
              <w:sz w:val="24"/>
              <w:szCs w:val="24"/>
              <w:lang w:val="en"/>
            </w:rPr>
          </w:rPrChange>
        </w:rPr>
        <w:t>)</w:t>
      </w:r>
    </w:p>
    <w:p w14:paraId="2130D489" w14:textId="77777777" w:rsidR="00833BC2" w:rsidRPr="006E6EB9" w:rsidRDefault="00833BC2">
      <w:pPr>
        <w:spacing w:line="480" w:lineRule="auto"/>
        <w:rPr>
          <w:rFonts w:ascii="Times New Roman" w:hAnsi="Times New Roman" w:cs="Times New Roman"/>
          <w:sz w:val="24"/>
          <w:szCs w:val="24"/>
          <w:rPrChange w:id="6244" w:author="Manuela Camargo" w:date="2020-07-21T11:07:00Z">
            <w:rPr>
              <w:rFonts w:ascii="Arial" w:hAnsi="Arial" w:cs="Arial"/>
              <w:sz w:val="24"/>
              <w:szCs w:val="24"/>
              <w:lang w:val="en"/>
            </w:rPr>
          </w:rPrChange>
        </w:rPr>
        <w:pPrChange w:id="6245" w:author="Manuela Camargo" w:date="2020-07-21T11:07:00Z">
          <w:pPr>
            <w:autoSpaceDE w:val="0"/>
            <w:autoSpaceDN w:val="0"/>
            <w:adjustRightInd w:val="0"/>
            <w:spacing w:after="120" w:line="240" w:lineRule="auto"/>
          </w:pPr>
        </w:pPrChange>
      </w:pPr>
      <w:r w:rsidRPr="006E6EB9">
        <w:rPr>
          <w:rFonts w:ascii="Times New Roman" w:hAnsi="Times New Roman" w:cs="Times New Roman"/>
          <w:sz w:val="24"/>
          <w:szCs w:val="24"/>
          <w:rPrChange w:id="6246" w:author="Manuela Camargo" w:date="2020-07-21T11:07:00Z">
            <w:rPr>
              <w:rFonts w:ascii="Arial" w:hAnsi="Arial" w:cs="Arial"/>
              <w:sz w:val="24"/>
              <w:szCs w:val="24"/>
              <w:lang w:val="en"/>
            </w:rPr>
          </w:rPrChange>
        </w:rPr>
        <w:t>___________________________  _____________________________  ____________</w:t>
      </w:r>
    </w:p>
    <w:p w14:paraId="69564696" w14:textId="77777777" w:rsidR="00833BC2" w:rsidRPr="006E6EB9" w:rsidRDefault="00833BC2">
      <w:pPr>
        <w:spacing w:line="480" w:lineRule="auto"/>
        <w:rPr>
          <w:rFonts w:ascii="Times New Roman" w:hAnsi="Times New Roman" w:cs="Times New Roman"/>
          <w:sz w:val="24"/>
          <w:szCs w:val="24"/>
          <w:rPrChange w:id="6247" w:author="Manuela Camargo" w:date="2020-07-21T11:07:00Z">
            <w:rPr>
              <w:rFonts w:ascii="Arial" w:hAnsi="Arial" w:cs="Arial"/>
              <w:sz w:val="24"/>
              <w:szCs w:val="24"/>
              <w:lang w:val="en"/>
            </w:rPr>
          </w:rPrChange>
        </w:rPr>
        <w:pPrChange w:id="6248" w:author="Manuela Camargo" w:date="2020-07-21T11:07:00Z">
          <w:pPr>
            <w:tabs>
              <w:tab w:val="left" w:pos="4420"/>
              <w:tab w:val="left" w:pos="7300"/>
            </w:tabs>
            <w:autoSpaceDE w:val="0"/>
            <w:autoSpaceDN w:val="0"/>
            <w:adjustRightInd w:val="0"/>
            <w:spacing w:after="120" w:line="240" w:lineRule="auto"/>
            <w:ind w:left="460" w:right="-20"/>
          </w:pPr>
        </w:pPrChange>
      </w:pPr>
      <w:r w:rsidRPr="006E6EB9">
        <w:rPr>
          <w:rFonts w:ascii="Times New Roman" w:hAnsi="Times New Roman" w:cs="Times New Roman"/>
          <w:sz w:val="24"/>
          <w:szCs w:val="24"/>
          <w:rPrChange w:id="6249" w:author="Manuela Camargo" w:date="2020-07-21T11:07:00Z">
            <w:rPr>
              <w:rFonts w:ascii="Arial" w:hAnsi="Arial" w:cs="Arial"/>
              <w:sz w:val="24"/>
              <w:szCs w:val="24"/>
              <w:lang w:val="en"/>
            </w:rPr>
          </w:rPrChange>
        </w:rPr>
        <w:t>Pr</w:t>
      </w:r>
      <w:r w:rsidRPr="006E6EB9">
        <w:rPr>
          <w:rFonts w:ascii="Times New Roman" w:hAnsi="Times New Roman" w:cs="Times New Roman"/>
          <w:sz w:val="24"/>
          <w:szCs w:val="24"/>
          <w:rPrChange w:id="6250" w:author="Manuela Camargo" w:date="2020-07-21T11:07:00Z">
            <w:rPr>
              <w:rFonts w:ascii="Arial" w:hAnsi="Arial" w:cs="Arial"/>
              <w:spacing w:val="1"/>
              <w:sz w:val="24"/>
              <w:szCs w:val="24"/>
              <w:lang w:val="en"/>
            </w:rPr>
          </w:rPrChange>
        </w:rPr>
        <w:t>i</w:t>
      </w:r>
      <w:r w:rsidRPr="006E6EB9">
        <w:rPr>
          <w:rFonts w:ascii="Times New Roman" w:hAnsi="Times New Roman" w:cs="Times New Roman"/>
          <w:sz w:val="24"/>
          <w:szCs w:val="24"/>
          <w:rPrChange w:id="6251" w:author="Manuela Camargo" w:date="2020-07-21T11:07:00Z">
            <w:rPr>
              <w:rFonts w:ascii="Arial" w:hAnsi="Arial" w:cs="Arial"/>
              <w:spacing w:val="-2"/>
              <w:sz w:val="24"/>
              <w:szCs w:val="24"/>
              <w:lang w:val="en"/>
            </w:rPr>
          </w:rPrChange>
        </w:rPr>
        <w:t>n</w:t>
      </w:r>
      <w:r w:rsidRPr="006E6EB9">
        <w:rPr>
          <w:rFonts w:ascii="Times New Roman" w:hAnsi="Times New Roman" w:cs="Times New Roman"/>
          <w:sz w:val="24"/>
          <w:szCs w:val="24"/>
          <w:rPrChange w:id="6252" w:author="Manuela Camargo" w:date="2020-07-21T11:07:00Z">
            <w:rPr>
              <w:rFonts w:ascii="Arial" w:hAnsi="Arial" w:cs="Arial"/>
              <w:spacing w:val="1"/>
              <w:sz w:val="24"/>
              <w:szCs w:val="24"/>
              <w:lang w:val="en"/>
            </w:rPr>
          </w:rPrChange>
        </w:rPr>
        <w:t>t</w:t>
      </w:r>
      <w:r w:rsidRPr="006E6EB9">
        <w:rPr>
          <w:rFonts w:ascii="Times New Roman" w:hAnsi="Times New Roman" w:cs="Times New Roman"/>
          <w:sz w:val="24"/>
          <w:szCs w:val="24"/>
          <w:rPrChange w:id="6253" w:author="Manuela Camargo" w:date="2020-07-21T11:07:00Z">
            <w:rPr>
              <w:rFonts w:ascii="Arial" w:hAnsi="Arial" w:cs="Arial"/>
              <w:sz w:val="24"/>
              <w:szCs w:val="24"/>
              <w:lang w:val="en"/>
            </w:rPr>
          </w:rPrChange>
        </w:rPr>
        <w:t>ed Na</w:t>
      </w:r>
      <w:r w:rsidRPr="006E6EB9">
        <w:rPr>
          <w:rFonts w:ascii="Times New Roman" w:hAnsi="Times New Roman" w:cs="Times New Roman"/>
          <w:sz w:val="24"/>
          <w:szCs w:val="24"/>
          <w:rPrChange w:id="6254" w:author="Manuela Camargo" w:date="2020-07-21T11:07:00Z">
            <w:rPr>
              <w:rFonts w:ascii="Arial" w:hAnsi="Arial" w:cs="Arial"/>
              <w:spacing w:val="-4"/>
              <w:sz w:val="24"/>
              <w:szCs w:val="24"/>
              <w:lang w:val="en"/>
            </w:rPr>
          </w:rPrChange>
        </w:rPr>
        <w:t>m</w:t>
      </w:r>
      <w:r w:rsidRPr="006E6EB9">
        <w:rPr>
          <w:rFonts w:ascii="Times New Roman" w:hAnsi="Times New Roman" w:cs="Times New Roman"/>
          <w:sz w:val="24"/>
          <w:szCs w:val="24"/>
          <w:rPrChange w:id="6255" w:author="Manuela Camargo" w:date="2020-07-21T11:07:00Z">
            <w:rPr>
              <w:rFonts w:ascii="Arial" w:hAnsi="Arial" w:cs="Arial"/>
              <w:sz w:val="24"/>
              <w:szCs w:val="24"/>
              <w:lang w:val="en"/>
            </w:rPr>
          </w:rPrChange>
        </w:rPr>
        <w:t>e</w:t>
      </w:r>
      <w:r w:rsidRPr="006E6EB9">
        <w:rPr>
          <w:rFonts w:ascii="Times New Roman" w:hAnsi="Times New Roman" w:cs="Times New Roman"/>
          <w:sz w:val="24"/>
          <w:szCs w:val="24"/>
          <w:rPrChange w:id="6256" w:author="Manuela Camargo" w:date="2020-07-21T11:07:00Z">
            <w:rPr>
              <w:rFonts w:ascii="Arial" w:hAnsi="Arial" w:cs="Arial"/>
              <w:sz w:val="24"/>
              <w:szCs w:val="24"/>
              <w:lang w:val="en"/>
            </w:rPr>
          </w:rPrChange>
        </w:rPr>
        <w:tab/>
      </w:r>
      <w:r w:rsidRPr="006E6EB9">
        <w:rPr>
          <w:rFonts w:ascii="Times New Roman" w:hAnsi="Times New Roman" w:cs="Times New Roman"/>
          <w:sz w:val="24"/>
          <w:szCs w:val="24"/>
          <w:rPrChange w:id="6257" w:author="Manuela Camargo" w:date="2020-07-21T11:07:00Z">
            <w:rPr>
              <w:rFonts w:ascii="Arial" w:hAnsi="Arial" w:cs="Arial"/>
              <w:spacing w:val="-1"/>
              <w:sz w:val="24"/>
              <w:szCs w:val="24"/>
              <w:lang w:val="en"/>
            </w:rPr>
          </w:rPrChange>
        </w:rPr>
        <w:t>C</w:t>
      </w:r>
      <w:r w:rsidRPr="006E6EB9">
        <w:rPr>
          <w:rFonts w:ascii="Times New Roman" w:hAnsi="Times New Roman" w:cs="Times New Roman"/>
          <w:sz w:val="24"/>
          <w:szCs w:val="24"/>
          <w:rPrChange w:id="6258" w:author="Manuela Camargo" w:date="2020-07-21T11:07:00Z">
            <w:rPr>
              <w:rFonts w:ascii="Arial" w:hAnsi="Arial" w:cs="Arial"/>
              <w:sz w:val="24"/>
              <w:szCs w:val="24"/>
              <w:lang w:val="en"/>
            </w:rPr>
          </w:rPrChange>
        </w:rPr>
        <w:t>ons</w:t>
      </w:r>
      <w:r w:rsidRPr="006E6EB9">
        <w:rPr>
          <w:rFonts w:ascii="Times New Roman" w:hAnsi="Times New Roman" w:cs="Times New Roman"/>
          <w:sz w:val="24"/>
          <w:szCs w:val="24"/>
          <w:rPrChange w:id="6259" w:author="Manuela Camargo" w:date="2020-07-21T11:07:00Z">
            <w:rPr>
              <w:rFonts w:ascii="Arial" w:hAnsi="Arial" w:cs="Arial"/>
              <w:spacing w:val="1"/>
              <w:sz w:val="24"/>
              <w:szCs w:val="24"/>
              <w:lang w:val="en"/>
            </w:rPr>
          </w:rPrChange>
        </w:rPr>
        <w:t>e</w:t>
      </w:r>
      <w:r w:rsidRPr="006E6EB9">
        <w:rPr>
          <w:rFonts w:ascii="Times New Roman" w:hAnsi="Times New Roman" w:cs="Times New Roman"/>
          <w:sz w:val="24"/>
          <w:szCs w:val="24"/>
          <w:rPrChange w:id="6260" w:author="Manuela Camargo" w:date="2020-07-21T11:07:00Z">
            <w:rPr>
              <w:rFonts w:ascii="Arial" w:hAnsi="Arial" w:cs="Arial"/>
              <w:spacing w:val="-2"/>
              <w:sz w:val="24"/>
              <w:szCs w:val="24"/>
              <w:lang w:val="en"/>
            </w:rPr>
          </w:rPrChange>
        </w:rPr>
        <w:t>n</w:t>
      </w:r>
      <w:r w:rsidRPr="006E6EB9">
        <w:rPr>
          <w:rFonts w:ascii="Times New Roman" w:hAnsi="Times New Roman" w:cs="Times New Roman"/>
          <w:sz w:val="24"/>
          <w:szCs w:val="24"/>
          <w:rPrChange w:id="6261" w:author="Manuela Camargo" w:date="2020-07-21T11:07:00Z">
            <w:rPr>
              <w:rFonts w:ascii="Arial" w:hAnsi="Arial" w:cs="Arial"/>
              <w:spacing w:val="1"/>
              <w:sz w:val="24"/>
              <w:szCs w:val="24"/>
              <w:lang w:val="en"/>
            </w:rPr>
          </w:rPrChange>
        </w:rPr>
        <w:t>ti</w:t>
      </w:r>
      <w:r w:rsidRPr="006E6EB9">
        <w:rPr>
          <w:rFonts w:ascii="Times New Roman" w:hAnsi="Times New Roman" w:cs="Times New Roman"/>
          <w:sz w:val="24"/>
          <w:szCs w:val="24"/>
          <w:rPrChange w:id="6262" w:author="Manuela Camargo" w:date="2020-07-21T11:07:00Z">
            <w:rPr>
              <w:rFonts w:ascii="Arial" w:hAnsi="Arial" w:cs="Arial"/>
              <w:sz w:val="24"/>
              <w:szCs w:val="24"/>
              <w:lang w:val="en"/>
            </w:rPr>
          </w:rPrChange>
        </w:rPr>
        <w:t>ng</w:t>
      </w:r>
      <w:r w:rsidRPr="006E6EB9">
        <w:rPr>
          <w:rFonts w:ascii="Times New Roman" w:hAnsi="Times New Roman" w:cs="Times New Roman"/>
          <w:sz w:val="24"/>
          <w:szCs w:val="24"/>
          <w:rPrChange w:id="6263" w:author="Manuela Camargo" w:date="2020-07-21T11:07:00Z">
            <w:rPr>
              <w:rFonts w:ascii="Arial" w:hAnsi="Arial" w:cs="Arial"/>
              <w:spacing w:val="-2"/>
              <w:sz w:val="24"/>
              <w:szCs w:val="24"/>
              <w:lang w:val="en"/>
            </w:rPr>
          </w:rPrChange>
        </w:rPr>
        <w:t xml:space="preserve"> </w:t>
      </w:r>
      <w:r w:rsidRPr="006E6EB9">
        <w:rPr>
          <w:rFonts w:ascii="Times New Roman" w:hAnsi="Times New Roman" w:cs="Times New Roman"/>
          <w:sz w:val="24"/>
          <w:szCs w:val="24"/>
          <w:rPrChange w:id="6264" w:author="Manuela Camargo" w:date="2020-07-21T11:07:00Z">
            <w:rPr>
              <w:rFonts w:ascii="Arial" w:hAnsi="Arial" w:cs="Arial"/>
              <w:sz w:val="24"/>
              <w:szCs w:val="24"/>
              <w:lang w:val="en"/>
            </w:rPr>
          </w:rPrChange>
        </w:rPr>
        <w:t>s</w:t>
      </w:r>
      <w:r w:rsidRPr="006E6EB9">
        <w:rPr>
          <w:rFonts w:ascii="Times New Roman" w:hAnsi="Times New Roman" w:cs="Times New Roman"/>
          <w:sz w:val="24"/>
          <w:szCs w:val="24"/>
          <w:rPrChange w:id="6265" w:author="Manuela Camargo" w:date="2020-07-21T11:07:00Z">
            <w:rPr>
              <w:rFonts w:ascii="Arial" w:hAnsi="Arial" w:cs="Arial"/>
              <w:spacing w:val="1"/>
              <w:sz w:val="24"/>
              <w:szCs w:val="24"/>
              <w:lang w:val="en"/>
            </w:rPr>
          </w:rPrChange>
        </w:rPr>
        <w:t>i</w:t>
      </w:r>
      <w:r w:rsidRPr="006E6EB9">
        <w:rPr>
          <w:rFonts w:ascii="Times New Roman" w:hAnsi="Times New Roman" w:cs="Times New Roman"/>
          <w:sz w:val="24"/>
          <w:szCs w:val="24"/>
          <w:rPrChange w:id="6266" w:author="Manuela Camargo" w:date="2020-07-21T11:07:00Z">
            <w:rPr>
              <w:rFonts w:ascii="Arial" w:hAnsi="Arial" w:cs="Arial"/>
              <w:spacing w:val="-2"/>
              <w:sz w:val="24"/>
              <w:szCs w:val="24"/>
              <w:lang w:val="en"/>
            </w:rPr>
          </w:rPrChange>
        </w:rPr>
        <w:t>g</w:t>
      </w:r>
      <w:r w:rsidRPr="006E6EB9">
        <w:rPr>
          <w:rFonts w:ascii="Times New Roman" w:hAnsi="Times New Roman" w:cs="Times New Roman"/>
          <w:sz w:val="24"/>
          <w:szCs w:val="24"/>
          <w:rPrChange w:id="6267" w:author="Manuela Camargo" w:date="2020-07-21T11:07:00Z">
            <w:rPr>
              <w:rFonts w:ascii="Arial" w:hAnsi="Arial" w:cs="Arial"/>
              <w:sz w:val="24"/>
              <w:szCs w:val="24"/>
              <w:lang w:val="en"/>
            </w:rPr>
          </w:rPrChange>
        </w:rPr>
        <w:t>n</w:t>
      </w:r>
      <w:r w:rsidRPr="006E6EB9">
        <w:rPr>
          <w:rFonts w:ascii="Times New Roman" w:hAnsi="Times New Roman" w:cs="Times New Roman"/>
          <w:sz w:val="24"/>
          <w:szCs w:val="24"/>
          <w:rPrChange w:id="6268" w:author="Manuela Camargo" w:date="2020-07-21T11:07:00Z">
            <w:rPr>
              <w:rFonts w:ascii="Arial" w:hAnsi="Arial" w:cs="Arial"/>
              <w:spacing w:val="2"/>
              <w:sz w:val="24"/>
              <w:szCs w:val="24"/>
              <w:lang w:val="en"/>
            </w:rPr>
          </w:rPrChange>
        </w:rPr>
        <w:t>a</w:t>
      </w:r>
      <w:r w:rsidRPr="006E6EB9">
        <w:rPr>
          <w:rFonts w:ascii="Times New Roman" w:hAnsi="Times New Roman" w:cs="Times New Roman"/>
          <w:sz w:val="24"/>
          <w:szCs w:val="24"/>
          <w:rPrChange w:id="6269" w:author="Manuela Camargo" w:date="2020-07-21T11:07:00Z">
            <w:rPr>
              <w:rFonts w:ascii="Arial" w:hAnsi="Arial" w:cs="Arial"/>
              <w:spacing w:val="-1"/>
              <w:sz w:val="24"/>
              <w:szCs w:val="24"/>
              <w:lang w:val="en"/>
            </w:rPr>
          </w:rPrChange>
        </w:rPr>
        <w:t>t</w:t>
      </w:r>
      <w:r w:rsidRPr="006E6EB9">
        <w:rPr>
          <w:rFonts w:ascii="Times New Roman" w:hAnsi="Times New Roman" w:cs="Times New Roman"/>
          <w:sz w:val="24"/>
          <w:szCs w:val="24"/>
          <w:rPrChange w:id="6270" w:author="Manuela Camargo" w:date="2020-07-21T11:07:00Z">
            <w:rPr>
              <w:rFonts w:ascii="Arial" w:hAnsi="Arial" w:cs="Arial"/>
              <w:sz w:val="24"/>
              <w:szCs w:val="24"/>
              <w:lang w:val="en"/>
            </w:rPr>
          </w:rPrChange>
        </w:rPr>
        <w:t>u</w:t>
      </w:r>
      <w:r w:rsidRPr="006E6EB9">
        <w:rPr>
          <w:rFonts w:ascii="Times New Roman" w:hAnsi="Times New Roman" w:cs="Times New Roman"/>
          <w:sz w:val="24"/>
          <w:szCs w:val="24"/>
          <w:rPrChange w:id="6271" w:author="Manuela Camargo" w:date="2020-07-21T11:07:00Z">
            <w:rPr>
              <w:rFonts w:ascii="Arial" w:hAnsi="Arial" w:cs="Arial"/>
              <w:spacing w:val="1"/>
              <w:sz w:val="24"/>
              <w:szCs w:val="24"/>
              <w:lang w:val="en"/>
            </w:rPr>
          </w:rPrChange>
        </w:rPr>
        <w:t>r</w:t>
      </w:r>
      <w:r w:rsidRPr="006E6EB9">
        <w:rPr>
          <w:rFonts w:ascii="Times New Roman" w:hAnsi="Times New Roman" w:cs="Times New Roman"/>
          <w:sz w:val="24"/>
          <w:szCs w:val="24"/>
          <w:rPrChange w:id="6272" w:author="Manuela Camargo" w:date="2020-07-21T11:07:00Z">
            <w:rPr>
              <w:rFonts w:ascii="Arial" w:hAnsi="Arial" w:cs="Arial"/>
              <w:sz w:val="24"/>
              <w:szCs w:val="24"/>
              <w:lang w:val="en"/>
            </w:rPr>
          </w:rPrChange>
        </w:rPr>
        <w:t>e</w:t>
      </w:r>
      <w:r w:rsidRPr="006E6EB9">
        <w:rPr>
          <w:rFonts w:ascii="Times New Roman" w:hAnsi="Times New Roman" w:cs="Times New Roman"/>
          <w:sz w:val="24"/>
          <w:szCs w:val="24"/>
          <w:rPrChange w:id="6273" w:author="Manuela Camargo" w:date="2020-07-21T11:07:00Z">
            <w:rPr>
              <w:rFonts w:ascii="Arial" w:hAnsi="Arial" w:cs="Arial"/>
              <w:sz w:val="24"/>
              <w:szCs w:val="24"/>
              <w:lang w:val="en"/>
            </w:rPr>
          </w:rPrChange>
        </w:rPr>
        <w:tab/>
      </w:r>
      <w:r w:rsidRPr="006E6EB9">
        <w:rPr>
          <w:rFonts w:ascii="Times New Roman" w:hAnsi="Times New Roman" w:cs="Times New Roman"/>
          <w:sz w:val="24"/>
          <w:szCs w:val="24"/>
          <w:rPrChange w:id="6274" w:author="Manuela Camargo" w:date="2020-07-21T11:07:00Z">
            <w:rPr>
              <w:rFonts w:ascii="Arial" w:hAnsi="Arial" w:cs="Arial"/>
              <w:sz w:val="24"/>
              <w:szCs w:val="24"/>
              <w:lang w:val="en"/>
            </w:rPr>
          </w:rPrChange>
        </w:rPr>
        <w:tab/>
        <w:t>Da</w:t>
      </w:r>
      <w:r w:rsidRPr="006E6EB9">
        <w:rPr>
          <w:rFonts w:ascii="Times New Roman" w:hAnsi="Times New Roman" w:cs="Times New Roman"/>
          <w:sz w:val="24"/>
          <w:szCs w:val="24"/>
          <w:rPrChange w:id="6275" w:author="Manuela Camargo" w:date="2020-07-21T11:07:00Z">
            <w:rPr>
              <w:rFonts w:ascii="Arial" w:hAnsi="Arial" w:cs="Arial"/>
              <w:spacing w:val="1"/>
              <w:sz w:val="24"/>
              <w:szCs w:val="24"/>
              <w:lang w:val="en"/>
            </w:rPr>
          </w:rPrChange>
        </w:rPr>
        <w:t>t</w:t>
      </w:r>
      <w:r w:rsidRPr="006E6EB9">
        <w:rPr>
          <w:rFonts w:ascii="Times New Roman" w:hAnsi="Times New Roman" w:cs="Times New Roman"/>
          <w:sz w:val="24"/>
          <w:szCs w:val="24"/>
          <w:rPrChange w:id="6276" w:author="Manuela Camargo" w:date="2020-07-21T11:07:00Z">
            <w:rPr>
              <w:rFonts w:ascii="Arial" w:hAnsi="Arial" w:cs="Arial"/>
              <w:sz w:val="24"/>
              <w:szCs w:val="24"/>
              <w:lang w:val="en"/>
            </w:rPr>
          </w:rPrChange>
        </w:rPr>
        <w:t>e</w:t>
      </w:r>
    </w:p>
    <w:p w14:paraId="2DDED8E3" w14:textId="6F0347AB" w:rsidR="00833BC2" w:rsidRPr="006E6EB9" w:rsidDel="00A7647E" w:rsidRDefault="00833BC2">
      <w:pPr>
        <w:spacing w:line="480" w:lineRule="auto"/>
        <w:rPr>
          <w:del w:id="6277" w:author="Manuela Camargo" w:date="2020-07-21T11:58:00Z"/>
          <w:rFonts w:ascii="Times New Roman" w:hAnsi="Times New Roman" w:cs="Times New Roman"/>
          <w:sz w:val="24"/>
          <w:szCs w:val="24"/>
          <w:rPrChange w:id="6278" w:author="Manuela Camargo" w:date="2020-07-21T11:07:00Z">
            <w:rPr>
              <w:del w:id="6279" w:author="Manuela Camargo" w:date="2020-07-21T11:58:00Z"/>
              <w:rFonts w:ascii="Arial" w:hAnsi="Arial" w:cs="Arial"/>
              <w:sz w:val="24"/>
              <w:szCs w:val="24"/>
              <w:lang w:val="en"/>
            </w:rPr>
          </w:rPrChange>
        </w:rPr>
        <w:pPrChange w:id="6280" w:author="Manuela Camargo" w:date="2020-07-21T11:07:00Z">
          <w:pPr>
            <w:autoSpaceDE w:val="0"/>
            <w:autoSpaceDN w:val="0"/>
            <w:adjustRightInd w:val="0"/>
            <w:spacing w:after="120" w:line="240" w:lineRule="auto"/>
          </w:pPr>
        </w:pPrChange>
      </w:pPr>
    </w:p>
    <w:p w14:paraId="5933419F" w14:textId="6BE14CE6" w:rsidR="00833BC2" w:rsidRPr="006E6EB9" w:rsidDel="00A7647E" w:rsidRDefault="00833BC2">
      <w:pPr>
        <w:spacing w:line="480" w:lineRule="auto"/>
        <w:rPr>
          <w:del w:id="6281" w:author="Manuela Camargo" w:date="2020-07-21T11:58:00Z"/>
          <w:rFonts w:ascii="Times New Roman" w:hAnsi="Times New Roman" w:cs="Times New Roman"/>
          <w:sz w:val="24"/>
          <w:szCs w:val="24"/>
          <w:rPrChange w:id="6282" w:author="Manuela Camargo" w:date="2020-07-21T11:07:00Z">
            <w:rPr>
              <w:del w:id="6283" w:author="Manuela Camargo" w:date="2020-07-21T11:58:00Z"/>
              <w:rFonts w:ascii="Arial" w:hAnsi="Arial" w:cs="Arial"/>
              <w:sz w:val="24"/>
              <w:szCs w:val="24"/>
              <w:lang w:val="en"/>
            </w:rPr>
          </w:rPrChange>
        </w:rPr>
        <w:pPrChange w:id="6284" w:author="Manuela Camargo" w:date="2020-07-21T11:07:00Z">
          <w:pPr>
            <w:tabs>
              <w:tab w:val="left" w:pos="6580"/>
            </w:tabs>
            <w:autoSpaceDE w:val="0"/>
            <w:autoSpaceDN w:val="0"/>
            <w:adjustRightInd w:val="0"/>
            <w:spacing w:after="120" w:line="240" w:lineRule="auto"/>
            <w:ind w:right="-20"/>
          </w:pPr>
        </w:pPrChange>
      </w:pPr>
      <w:r w:rsidRPr="006E6EB9">
        <w:rPr>
          <w:rFonts w:ascii="Times New Roman" w:hAnsi="Times New Roman" w:cs="Times New Roman"/>
          <w:sz w:val="24"/>
          <w:szCs w:val="24"/>
          <w:rPrChange w:id="6285" w:author="Manuela Camargo" w:date="2020-07-21T11:07:00Z">
            <w:rPr>
              <w:rFonts w:ascii="Arial" w:hAnsi="Arial" w:cs="Arial"/>
              <w:b/>
              <w:spacing w:val="-1"/>
              <w:position w:val="-1"/>
              <w:sz w:val="24"/>
              <w:szCs w:val="24"/>
              <w:lang w:val="en"/>
            </w:rPr>
          </w:rPrChange>
        </w:rPr>
        <w:t>R</w:t>
      </w:r>
      <w:r w:rsidRPr="006E6EB9">
        <w:rPr>
          <w:rFonts w:ascii="Times New Roman" w:hAnsi="Times New Roman" w:cs="Times New Roman"/>
          <w:sz w:val="24"/>
          <w:szCs w:val="24"/>
          <w:rPrChange w:id="6286" w:author="Manuela Camargo" w:date="2020-07-21T11:07:00Z">
            <w:rPr>
              <w:rFonts w:ascii="Arial" w:hAnsi="Arial" w:cs="Arial"/>
              <w:b/>
              <w:position w:val="-1"/>
              <w:sz w:val="24"/>
              <w:szCs w:val="24"/>
              <w:lang w:val="en"/>
            </w:rPr>
          </w:rPrChange>
        </w:rPr>
        <w:t>e</w:t>
      </w:r>
      <w:r w:rsidRPr="006E6EB9">
        <w:rPr>
          <w:rFonts w:ascii="Times New Roman" w:hAnsi="Times New Roman" w:cs="Times New Roman"/>
          <w:sz w:val="24"/>
          <w:szCs w:val="24"/>
          <w:rPrChange w:id="6287" w:author="Manuela Camargo" w:date="2020-07-21T11:07:00Z">
            <w:rPr>
              <w:rFonts w:ascii="Arial" w:hAnsi="Arial" w:cs="Arial"/>
              <w:b/>
              <w:spacing w:val="1"/>
              <w:position w:val="-1"/>
              <w:sz w:val="24"/>
              <w:szCs w:val="24"/>
              <w:lang w:val="en"/>
            </w:rPr>
          </w:rPrChange>
        </w:rPr>
        <w:t>l</w:t>
      </w:r>
      <w:r w:rsidRPr="006E6EB9">
        <w:rPr>
          <w:rFonts w:ascii="Times New Roman" w:hAnsi="Times New Roman" w:cs="Times New Roman"/>
          <w:sz w:val="24"/>
          <w:szCs w:val="24"/>
          <w:rPrChange w:id="6288" w:author="Manuela Camargo" w:date="2020-07-21T11:07:00Z">
            <w:rPr>
              <w:rFonts w:ascii="Arial" w:hAnsi="Arial" w:cs="Arial"/>
              <w:b/>
              <w:spacing w:val="-2"/>
              <w:position w:val="-1"/>
              <w:sz w:val="24"/>
              <w:szCs w:val="24"/>
              <w:lang w:val="en"/>
            </w:rPr>
          </w:rPrChange>
        </w:rPr>
        <w:t>a</w:t>
      </w:r>
      <w:r w:rsidRPr="006E6EB9">
        <w:rPr>
          <w:rFonts w:ascii="Times New Roman" w:hAnsi="Times New Roman" w:cs="Times New Roman"/>
          <w:sz w:val="24"/>
          <w:szCs w:val="24"/>
          <w:rPrChange w:id="6289" w:author="Manuela Camargo" w:date="2020-07-21T11:07:00Z">
            <w:rPr>
              <w:rFonts w:ascii="Arial" w:hAnsi="Arial" w:cs="Arial"/>
              <w:b/>
              <w:spacing w:val="1"/>
              <w:position w:val="-1"/>
              <w:sz w:val="24"/>
              <w:szCs w:val="24"/>
              <w:lang w:val="en"/>
            </w:rPr>
          </w:rPrChange>
        </w:rPr>
        <w:t>ti</w:t>
      </w:r>
      <w:r w:rsidRPr="006E6EB9">
        <w:rPr>
          <w:rFonts w:ascii="Times New Roman" w:hAnsi="Times New Roman" w:cs="Times New Roman"/>
          <w:sz w:val="24"/>
          <w:szCs w:val="24"/>
          <w:rPrChange w:id="6290" w:author="Manuela Camargo" w:date="2020-07-21T11:07:00Z">
            <w:rPr>
              <w:rFonts w:ascii="Arial" w:hAnsi="Arial" w:cs="Arial"/>
              <w:b/>
              <w:position w:val="-1"/>
              <w:sz w:val="24"/>
              <w:szCs w:val="24"/>
              <w:lang w:val="en"/>
            </w:rPr>
          </w:rPrChange>
        </w:rPr>
        <w:t>o</w:t>
      </w:r>
      <w:r w:rsidRPr="006E6EB9">
        <w:rPr>
          <w:rFonts w:ascii="Times New Roman" w:hAnsi="Times New Roman" w:cs="Times New Roman"/>
          <w:sz w:val="24"/>
          <w:szCs w:val="24"/>
          <w:rPrChange w:id="6291" w:author="Manuela Camargo" w:date="2020-07-21T11:07:00Z">
            <w:rPr>
              <w:rFonts w:ascii="Arial" w:hAnsi="Arial" w:cs="Arial"/>
              <w:b/>
              <w:spacing w:val="-2"/>
              <w:position w:val="-1"/>
              <w:sz w:val="24"/>
              <w:szCs w:val="24"/>
              <w:lang w:val="en"/>
            </w:rPr>
          </w:rPrChange>
        </w:rPr>
        <w:t>n</w:t>
      </w:r>
      <w:r w:rsidRPr="006E6EB9">
        <w:rPr>
          <w:rFonts w:ascii="Times New Roman" w:hAnsi="Times New Roman" w:cs="Times New Roman"/>
          <w:sz w:val="24"/>
          <w:szCs w:val="24"/>
          <w:rPrChange w:id="6292" w:author="Manuela Camargo" w:date="2020-07-21T11:07:00Z">
            <w:rPr>
              <w:rFonts w:ascii="Arial" w:hAnsi="Arial" w:cs="Arial"/>
              <w:b/>
              <w:position w:val="-1"/>
              <w:sz w:val="24"/>
              <w:szCs w:val="24"/>
              <w:lang w:val="en"/>
            </w:rPr>
          </w:rPrChange>
        </w:rPr>
        <w:t>sh</w:t>
      </w:r>
      <w:r w:rsidRPr="006E6EB9">
        <w:rPr>
          <w:rFonts w:ascii="Times New Roman" w:hAnsi="Times New Roman" w:cs="Times New Roman"/>
          <w:sz w:val="24"/>
          <w:szCs w:val="24"/>
          <w:rPrChange w:id="6293" w:author="Manuela Camargo" w:date="2020-07-21T11:07:00Z">
            <w:rPr>
              <w:rFonts w:ascii="Arial" w:hAnsi="Arial" w:cs="Arial"/>
              <w:b/>
              <w:spacing w:val="-1"/>
              <w:position w:val="-1"/>
              <w:sz w:val="24"/>
              <w:szCs w:val="24"/>
              <w:lang w:val="en"/>
            </w:rPr>
          </w:rPrChange>
        </w:rPr>
        <w:t>i</w:t>
      </w:r>
      <w:r w:rsidRPr="006E6EB9">
        <w:rPr>
          <w:rFonts w:ascii="Times New Roman" w:hAnsi="Times New Roman" w:cs="Times New Roman"/>
          <w:sz w:val="24"/>
          <w:szCs w:val="24"/>
          <w:rPrChange w:id="6294" w:author="Manuela Camargo" w:date="2020-07-21T11:07:00Z">
            <w:rPr>
              <w:rFonts w:ascii="Arial" w:hAnsi="Arial" w:cs="Arial"/>
              <w:b/>
              <w:position w:val="-1"/>
              <w:sz w:val="24"/>
              <w:szCs w:val="24"/>
              <w:lang w:val="en"/>
            </w:rPr>
          </w:rPrChange>
        </w:rPr>
        <w:t xml:space="preserve">p </w:t>
      </w:r>
      <w:r w:rsidRPr="006E6EB9">
        <w:rPr>
          <w:rFonts w:ascii="Times New Roman" w:hAnsi="Times New Roman" w:cs="Times New Roman"/>
          <w:sz w:val="24"/>
          <w:szCs w:val="24"/>
          <w:rPrChange w:id="6295" w:author="Manuela Camargo" w:date="2020-07-21T11:07:00Z">
            <w:rPr>
              <w:rFonts w:ascii="Arial" w:hAnsi="Arial" w:cs="Arial"/>
              <w:b/>
              <w:spacing w:val="1"/>
              <w:position w:val="-1"/>
              <w:sz w:val="24"/>
              <w:szCs w:val="24"/>
              <w:lang w:val="en"/>
            </w:rPr>
          </w:rPrChange>
        </w:rPr>
        <w:t>t</w:t>
      </w:r>
      <w:r w:rsidRPr="006E6EB9">
        <w:rPr>
          <w:rFonts w:ascii="Times New Roman" w:hAnsi="Times New Roman" w:cs="Times New Roman"/>
          <w:sz w:val="24"/>
          <w:szCs w:val="24"/>
          <w:rPrChange w:id="6296" w:author="Manuela Camargo" w:date="2020-07-21T11:07:00Z">
            <w:rPr>
              <w:rFonts w:ascii="Arial" w:hAnsi="Arial" w:cs="Arial"/>
              <w:b/>
              <w:position w:val="-1"/>
              <w:sz w:val="24"/>
              <w:szCs w:val="24"/>
              <w:lang w:val="en"/>
            </w:rPr>
          </w:rPrChange>
        </w:rPr>
        <w:t xml:space="preserve">o </w:t>
      </w:r>
      <w:r w:rsidRPr="006E6EB9">
        <w:rPr>
          <w:rFonts w:ascii="Times New Roman" w:hAnsi="Times New Roman" w:cs="Times New Roman"/>
          <w:sz w:val="24"/>
          <w:szCs w:val="24"/>
          <w:rPrChange w:id="6297" w:author="Manuela Camargo" w:date="2020-07-21T11:07:00Z">
            <w:rPr>
              <w:rFonts w:ascii="Arial" w:hAnsi="Arial" w:cs="Arial"/>
              <w:b/>
              <w:spacing w:val="-3"/>
              <w:position w:val="-1"/>
              <w:sz w:val="24"/>
              <w:szCs w:val="24"/>
              <w:lang w:val="en"/>
            </w:rPr>
          </w:rPrChange>
        </w:rPr>
        <w:t>S</w:t>
      </w:r>
      <w:r w:rsidRPr="006E6EB9">
        <w:rPr>
          <w:rFonts w:ascii="Times New Roman" w:hAnsi="Times New Roman" w:cs="Times New Roman"/>
          <w:sz w:val="24"/>
          <w:szCs w:val="24"/>
          <w:rPrChange w:id="6298" w:author="Manuela Camargo" w:date="2020-07-21T11:07:00Z">
            <w:rPr>
              <w:rFonts w:ascii="Arial" w:hAnsi="Arial" w:cs="Arial"/>
              <w:b/>
              <w:position w:val="-1"/>
              <w:sz w:val="24"/>
              <w:szCs w:val="24"/>
              <w:lang w:val="en"/>
            </w:rPr>
          </w:rPrChange>
        </w:rPr>
        <w:t>u</w:t>
      </w:r>
      <w:r w:rsidRPr="006E6EB9">
        <w:rPr>
          <w:rFonts w:ascii="Times New Roman" w:hAnsi="Times New Roman" w:cs="Times New Roman"/>
          <w:sz w:val="24"/>
          <w:szCs w:val="24"/>
          <w:rPrChange w:id="6299" w:author="Manuela Camargo" w:date="2020-07-21T11:07:00Z">
            <w:rPr>
              <w:rFonts w:ascii="Arial" w:hAnsi="Arial" w:cs="Arial"/>
              <w:b/>
              <w:spacing w:val="-2"/>
              <w:position w:val="-1"/>
              <w:sz w:val="24"/>
              <w:szCs w:val="24"/>
              <w:lang w:val="en"/>
            </w:rPr>
          </w:rPrChange>
        </w:rPr>
        <w:t>b</w:t>
      </w:r>
      <w:r w:rsidRPr="006E6EB9">
        <w:rPr>
          <w:rFonts w:ascii="Times New Roman" w:hAnsi="Times New Roman" w:cs="Times New Roman"/>
          <w:sz w:val="24"/>
          <w:szCs w:val="24"/>
          <w:rPrChange w:id="6300" w:author="Manuela Camargo" w:date="2020-07-21T11:07:00Z">
            <w:rPr>
              <w:rFonts w:ascii="Arial" w:hAnsi="Arial" w:cs="Arial"/>
              <w:b/>
              <w:spacing w:val="1"/>
              <w:position w:val="-1"/>
              <w:sz w:val="24"/>
              <w:szCs w:val="24"/>
              <w:lang w:val="en"/>
            </w:rPr>
          </w:rPrChange>
        </w:rPr>
        <w:t>j</w:t>
      </w:r>
      <w:r w:rsidRPr="006E6EB9">
        <w:rPr>
          <w:rFonts w:ascii="Times New Roman" w:hAnsi="Times New Roman" w:cs="Times New Roman"/>
          <w:sz w:val="24"/>
          <w:szCs w:val="24"/>
          <w:rPrChange w:id="6301" w:author="Manuela Camargo" w:date="2020-07-21T11:07:00Z">
            <w:rPr>
              <w:rFonts w:ascii="Arial" w:hAnsi="Arial" w:cs="Arial"/>
              <w:b/>
              <w:position w:val="-1"/>
              <w:sz w:val="24"/>
              <w:szCs w:val="24"/>
              <w:lang w:val="en"/>
            </w:rPr>
          </w:rPrChange>
        </w:rPr>
        <w:t>ec</w:t>
      </w:r>
      <w:r w:rsidRPr="006E6EB9">
        <w:rPr>
          <w:rFonts w:ascii="Times New Roman" w:hAnsi="Times New Roman" w:cs="Times New Roman"/>
          <w:sz w:val="24"/>
          <w:szCs w:val="24"/>
          <w:rPrChange w:id="6302" w:author="Manuela Camargo" w:date="2020-07-21T11:07:00Z">
            <w:rPr>
              <w:rFonts w:ascii="Arial" w:hAnsi="Arial" w:cs="Arial"/>
              <w:b/>
              <w:spacing w:val="-1"/>
              <w:position w:val="-1"/>
              <w:sz w:val="24"/>
              <w:szCs w:val="24"/>
              <w:lang w:val="en"/>
            </w:rPr>
          </w:rPrChange>
        </w:rPr>
        <w:t>t</w:t>
      </w:r>
      <w:r w:rsidRPr="006E6EB9">
        <w:rPr>
          <w:rFonts w:ascii="Times New Roman" w:hAnsi="Times New Roman" w:cs="Times New Roman"/>
          <w:sz w:val="24"/>
          <w:szCs w:val="24"/>
          <w:rPrChange w:id="6303" w:author="Manuela Camargo" w:date="2020-07-21T11:07:00Z">
            <w:rPr>
              <w:rFonts w:ascii="Arial" w:hAnsi="Arial" w:cs="Arial"/>
              <w:b/>
              <w:position w:val="-1"/>
              <w:sz w:val="24"/>
              <w:szCs w:val="24"/>
              <w:lang w:val="en"/>
            </w:rPr>
          </w:rPrChange>
        </w:rPr>
        <w:t>:</w:t>
      </w:r>
      <w:r w:rsidRPr="006E6EB9">
        <w:rPr>
          <w:rFonts w:ascii="Times New Roman" w:hAnsi="Times New Roman" w:cs="Times New Roman"/>
          <w:sz w:val="24"/>
          <w:szCs w:val="24"/>
          <w:rPrChange w:id="6304" w:author="Manuela Camargo" w:date="2020-07-21T11:07:00Z">
            <w:rPr>
              <w:rFonts w:ascii="Arial" w:hAnsi="Arial" w:cs="Arial"/>
              <w:b/>
              <w:spacing w:val="1"/>
              <w:position w:val="-1"/>
              <w:sz w:val="24"/>
              <w:szCs w:val="24"/>
              <w:lang w:val="en"/>
            </w:rPr>
          </w:rPrChange>
        </w:rPr>
        <w:t xml:space="preserve"> </w:t>
      </w:r>
      <w:r w:rsidRPr="006E6EB9">
        <w:rPr>
          <w:rFonts w:ascii="Times New Roman" w:hAnsi="Times New Roman" w:cs="Times New Roman"/>
          <w:sz w:val="24"/>
          <w:szCs w:val="24"/>
          <w:rPrChange w:id="6305" w:author="Manuela Camargo" w:date="2020-07-21T11:07:00Z">
            <w:rPr>
              <w:rFonts w:ascii="Arial" w:hAnsi="Arial" w:cs="Arial"/>
              <w:b/>
              <w:position w:val="-1"/>
              <w:sz w:val="24"/>
              <w:szCs w:val="24"/>
              <w:u w:val="single"/>
              <w:lang w:val="en"/>
            </w:rPr>
          </w:rPrChange>
        </w:rPr>
        <w:t xml:space="preserve"> </w:t>
      </w:r>
      <w:r w:rsidRPr="006E6EB9">
        <w:rPr>
          <w:rFonts w:ascii="Times New Roman" w:hAnsi="Times New Roman" w:cs="Times New Roman"/>
          <w:sz w:val="24"/>
          <w:szCs w:val="24"/>
          <w:rPrChange w:id="6306" w:author="Manuela Camargo" w:date="2020-07-21T11:07:00Z">
            <w:rPr>
              <w:rFonts w:ascii="Arial" w:hAnsi="Arial" w:cs="Arial"/>
              <w:b/>
              <w:position w:val="-1"/>
              <w:sz w:val="24"/>
              <w:szCs w:val="24"/>
              <w:u w:val="single"/>
              <w:lang w:val="en"/>
            </w:rPr>
          </w:rPrChange>
        </w:rPr>
        <w:tab/>
      </w:r>
      <w:r w:rsidRPr="006E6EB9">
        <w:rPr>
          <w:rFonts w:ascii="Times New Roman" w:hAnsi="Times New Roman" w:cs="Times New Roman"/>
          <w:sz w:val="24"/>
          <w:szCs w:val="24"/>
          <w:rPrChange w:id="6307" w:author="Manuela Camargo" w:date="2020-07-21T11:07:00Z">
            <w:rPr>
              <w:rFonts w:ascii="Arial" w:hAnsi="Arial" w:cs="Arial"/>
              <w:b/>
              <w:position w:val="-1"/>
              <w:sz w:val="24"/>
              <w:szCs w:val="24"/>
              <w:u w:val="single"/>
              <w:lang w:val="en"/>
            </w:rPr>
          </w:rPrChange>
        </w:rPr>
        <w:br/>
      </w:r>
    </w:p>
    <w:p w14:paraId="1E6963B4" w14:textId="77777777" w:rsidR="00833BC2" w:rsidRPr="006E6EB9" w:rsidRDefault="00833BC2">
      <w:pPr>
        <w:spacing w:line="480" w:lineRule="auto"/>
        <w:rPr>
          <w:rFonts w:ascii="Times New Roman" w:hAnsi="Times New Roman" w:cs="Times New Roman"/>
          <w:sz w:val="24"/>
          <w:szCs w:val="24"/>
          <w:rPrChange w:id="6308" w:author="Manuela Camargo" w:date="2020-07-21T11:07:00Z">
            <w:rPr>
              <w:rFonts w:ascii="Arial" w:hAnsi="Arial" w:cs="Arial"/>
              <w:b/>
              <w:bCs/>
              <w:position w:val="-1"/>
              <w:sz w:val="24"/>
              <w:szCs w:val="24"/>
              <w:lang w:val="en"/>
            </w:rPr>
          </w:rPrChange>
        </w:rPr>
        <w:pPrChange w:id="6309" w:author="Manuela Camargo" w:date="2020-07-21T11:07:00Z">
          <w:pPr>
            <w:numPr>
              <w:numId w:val="9"/>
            </w:numPr>
            <w:autoSpaceDE w:val="0"/>
            <w:autoSpaceDN w:val="0"/>
            <w:adjustRightInd w:val="0"/>
            <w:spacing w:after="120" w:line="240" w:lineRule="auto"/>
            <w:ind w:left="720" w:right="-20" w:hanging="360"/>
          </w:pPr>
        </w:pPrChange>
      </w:pPr>
      <w:r w:rsidRPr="006E6EB9">
        <w:rPr>
          <w:rFonts w:ascii="Times New Roman" w:hAnsi="Times New Roman" w:cs="Times New Roman"/>
          <w:sz w:val="24"/>
          <w:szCs w:val="24"/>
          <w:rPrChange w:id="6310" w:author="Manuela Camargo" w:date="2020-07-21T11:07:00Z">
            <w:rPr>
              <w:rFonts w:ascii="Arial" w:hAnsi="Arial" w:cs="Arial"/>
              <w:b/>
              <w:bCs/>
              <w:spacing w:val="-1"/>
              <w:sz w:val="24"/>
              <w:szCs w:val="24"/>
              <w:lang w:val="en"/>
            </w:rPr>
          </w:rPrChange>
        </w:rPr>
        <w:t>A</w:t>
      </w:r>
      <w:r w:rsidRPr="006E6EB9">
        <w:rPr>
          <w:rFonts w:ascii="Times New Roman" w:hAnsi="Times New Roman" w:cs="Times New Roman"/>
          <w:sz w:val="24"/>
          <w:szCs w:val="24"/>
          <w:rPrChange w:id="6311" w:author="Manuela Camargo" w:date="2020-07-21T11:07:00Z">
            <w:rPr>
              <w:rFonts w:ascii="Arial" w:hAnsi="Arial" w:cs="Arial"/>
              <w:b/>
              <w:bCs/>
              <w:sz w:val="24"/>
              <w:szCs w:val="24"/>
              <w:lang w:val="en"/>
            </w:rPr>
          </w:rPrChange>
        </w:rPr>
        <w:t>u</w:t>
      </w:r>
      <w:r w:rsidRPr="006E6EB9">
        <w:rPr>
          <w:rFonts w:ascii="Times New Roman" w:hAnsi="Times New Roman" w:cs="Times New Roman"/>
          <w:sz w:val="24"/>
          <w:szCs w:val="24"/>
          <w:rPrChange w:id="6312" w:author="Manuela Camargo" w:date="2020-07-21T11:07:00Z">
            <w:rPr>
              <w:rFonts w:ascii="Arial" w:hAnsi="Arial" w:cs="Arial"/>
              <w:b/>
              <w:bCs/>
              <w:spacing w:val="-1"/>
              <w:sz w:val="24"/>
              <w:szCs w:val="24"/>
              <w:lang w:val="en"/>
            </w:rPr>
          </w:rPrChange>
        </w:rPr>
        <w:t>d</w:t>
      </w:r>
      <w:r w:rsidRPr="006E6EB9">
        <w:rPr>
          <w:rFonts w:ascii="Times New Roman" w:hAnsi="Times New Roman" w:cs="Times New Roman"/>
          <w:sz w:val="24"/>
          <w:szCs w:val="24"/>
          <w:rPrChange w:id="6313"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6314" w:author="Manuela Camargo" w:date="2020-07-21T11:07:00Z">
            <w:rPr>
              <w:rFonts w:ascii="Arial" w:hAnsi="Arial" w:cs="Arial"/>
              <w:b/>
              <w:bCs/>
              <w:sz w:val="24"/>
              <w:szCs w:val="24"/>
              <w:lang w:val="en"/>
            </w:rPr>
          </w:rPrChange>
        </w:rPr>
        <w:t>o</w:t>
      </w:r>
      <w:r w:rsidRPr="006E6EB9">
        <w:rPr>
          <w:rFonts w:ascii="Times New Roman" w:hAnsi="Times New Roman" w:cs="Times New Roman"/>
          <w:sz w:val="24"/>
          <w:szCs w:val="24"/>
          <w:rPrChange w:id="6315" w:author="Manuela Camargo" w:date="2020-07-21T11:07:00Z">
            <w:rPr>
              <w:rFonts w:ascii="Arial" w:hAnsi="Arial" w:cs="Arial"/>
              <w:b/>
              <w:bCs/>
              <w:spacing w:val="1"/>
              <w:sz w:val="24"/>
              <w:szCs w:val="24"/>
              <w:lang w:val="en"/>
            </w:rPr>
          </w:rPrChange>
        </w:rPr>
        <w:t>/</w:t>
      </w:r>
      <w:r w:rsidRPr="006E6EB9">
        <w:rPr>
          <w:rFonts w:ascii="Times New Roman" w:hAnsi="Times New Roman" w:cs="Times New Roman"/>
          <w:sz w:val="24"/>
          <w:szCs w:val="24"/>
          <w:rPrChange w:id="6316" w:author="Manuela Camargo" w:date="2020-07-21T11:07:00Z">
            <w:rPr>
              <w:rFonts w:ascii="Arial" w:hAnsi="Arial" w:cs="Arial"/>
              <w:b/>
              <w:bCs/>
              <w:spacing w:val="-1"/>
              <w:sz w:val="24"/>
              <w:szCs w:val="24"/>
              <w:lang w:val="en"/>
            </w:rPr>
          </w:rPrChange>
        </w:rPr>
        <w:t>V</w:t>
      </w:r>
      <w:r w:rsidRPr="006E6EB9">
        <w:rPr>
          <w:rFonts w:ascii="Times New Roman" w:hAnsi="Times New Roman" w:cs="Times New Roman"/>
          <w:sz w:val="24"/>
          <w:szCs w:val="24"/>
          <w:rPrChange w:id="6317"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6318" w:author="Manuela Camargo" w:date="2020-07-21T11:07:00Z">
            <w:rPr>
              <w:rFonts w:ascii="Arial" w:hAnsi="Arial" w:cs="Arial"/>
              <w:b/>
              <w:bCs/>
              <w:spacing w:val="-3"/>
              <w:sz w:val="24"/>
              <w:szCs w:val="24"/>
              <w:lang w:val="en"/>
            </w:rPr>
          </w:rPrChange>
        </w:rPr>
        <w:t>d</w:t>
      </w:r>
      <w:r w:rsidRPr="006E6EB9">
        <w:rPr>
          <w:rFonts w:ascii="Times New Roman" w:hAnsi="Times New Roman" w:cs="Times New Roman"/>
          <w:sz w:val="24"/>
          <w:szCs w:val="24"/>
          <w:rPrChange w:id="6319" w:author="Manuela Camargo" w:date="2020-07-21T11:07:00Z">
            <w:rPr>
              <w:rFonts w:ascii="Arial" w:hAnsi="Arial" w:cs="Arial"/>
              <w:b/>
              <w:bCs/>
              <w:sz w:val="24"/>
              <w:szCs w:val="24"/>
              <w:lang w:val="en"/>
            </w:rPr>
          </w:rPrChange>
        </w:rPr>
        <w:t>eo Re</w:t>
      </w:r>
      <w:r w:rsidRPr="006E6EB9">
        <w:rPr>
          <w:rFonts w:ascii="Times New Roman" w:hAnsi="Times New Roman" w:cs="Times New Roman"/>
          <w:sz w:val="24"/>
          <w:szCs w:val="24"/>
          <w:rPrChange w:id="6320" w:author="Manuela Camargo" w:date="2020-07-21T11:07:00Z">
            <w:rPr>
              <w:rFonts w:ascii="Arial" w:hAnsi="Arial" w:cs="Arial"/>
              <w:b/>
              <w:bCs/>
              <w:spacing w:val="-2"/>
              <w:sz w:val="24"/>
              <w:szCs w:val="24"/>
              <w:lang w:val="en"/>
            </w:rPr>
          </w:rPrChange>
        </w:rPr>
        <w:t>c</w:t>
      </w:r>
      <w:r w:rsidRPr="006E6EB9">
        <w:rPr>
          <w:rFonts w:ascii="Times New Roman" w:hAnsi="Times New Roman" w:cs="Times New Roman"/>
          <w:sz w:val="24"/>
          <w:szCs w:val="24"/>
          <w:rPrChange w:id="6321" w:author="Manuela Camargo" w:date="2020-07-21T11:07:00Z">
            <w:rPr>
              <w:rFonts w:ascii="Arial" w:hAnsi="Arial" w:cs="Arial"/>
              <w:b/>
              <w:bCs/>
              <w:sz w:val="24"/>
              <w:szCs w:val="24"/>
              <w:lang w:val="en"/>
            </w:rPr>
          </w:rPrChange>
        </w:rPr>
        <w:t>ord</w:t>
      </w:r>
      <w:r w:rsidRPr="006E6EB9">
        <w:rPr>
          <w:rFonts w:ascii="Times New Roman" w:hAnsi="Times New Roman" w:cs="Times New Roman"/>
          <w:sz w:val="24"/>
          <w:szCs w:val="24"/>
          <w:rPrChange w:id="6322" w:author="Manuela Camargo" w:date="2020-07-21T11:07:00Z">
            <w:rPr>
              <w:rFonts w:ascii="Arial" w:hAnsi="Arial" w:cs="Arial"/>
              <w:b/>
              <w:bCs/>
              <w:spacing w:val="1"/>
              <w:sz w:val="24"/>
              <w:szCs w:val="24"/>
              <w:lang w:val="en"/>
            </w:rPr>
          </w:rPrChange>
        </w:rPr>
        <w:t>i</w:t>
      </w:r>
      <w:r w:rsidRPr="006E6EB9">
        <w:rPr>
          <w:rFonts w:ascii="Times New Roman" w:hAnsi="Times New Roman" w:cs="Times New Roman"/>
          <w:sz w:val="24"/>
          <w:szCs w:val="24"/>
          <w:rPrChange w:id="6323" w:author="Manuela Camargo" w:date="2020-07-21T11:07:00Z">
            <w:rPr>
              <w:rFonts w:ascii="Arial" w:hAnsi="Arial" w:cs="Arial"/>
              <w:b/>
              <w:bCs/>
              <w:spacing w:val="-3"/>
              <w:sz w:val="24"/>
              <w:szCs w:val="24"/>
              <w:lang w:val="en"/>
            </w:rPr>
          </w:rPrChange>
        </w:rPr>
        <w:t>n</w:t>
      </w:r>
      <w:r w:rsidRPr="006E6EB9">
        <w:rPr>
          <w:rFonts w:ascii="Times New Roman" w:hAnsi="Times New Roman" w:cs="Times New Roman"/>
          <w:sz w:val="24"/>
          <w:szCs w:val="24"/>
          <w:rPrChange w:id="6324" w:author="Manuela Camargo" w:date="2020-07-21T11:07:00Z">
            <w:rPr>
              <w:rFonts w:ascii="Arial" w:hAnsi="Arial" w:cs="Arial"/>
              <w:b/>
              <w:bCs/>
              <w:sz w:val="24"/>
              <w:szCs w:val="24"/>
              <w:lang w:val="en"/>
            </w:rPr>
          </w:rPrChange>
        </w:rPr>
        <w:t xml:space="preserve">g or photographs </w:t>
      </w:r>
      <w:r w:rsidRPr="006E6EB9">
        <w:rPr>
          <w:rFonts w:ascii="Times New Roman" w:hAnsi="Times New Roman" w:cs="Times New Roman"/>
          <w:sz w:val="24"/>
          <w:szCs w:val="24"/>
          <w:rPrChange w:id="6325" w:author="Manuela Camargo" w:date="2020-07-21T11:07:00Z">
            <w:rPr>
              <w:rFonts w:ascii="Arial" w:hAnsi="Arial" w:cs="Arial"/>
              <w:b/>
              <w:bCs/>
              <w:spacing w:val="-2"/>
              <w:sz w:val="24"/>
              <w:szCs w:val="24"/>
              <w:lang w:val="en"/>
            </w:rPr>
          </w:rPrChange>
        </w:rPr>
        <w:t>o</w:t>
      </w:r>
      <w:r w:rsidRPr="006E6EB9">
        <w:rPr>
          <w:rFonts w:ascii="Times New Roman" w:hAnsi="Times New Roman" w:cs="Times New Roman"/>
          <w:sz w:val="24"/>
          <w:szCs w:val="24"/>
          <w:rPrChange w:id="6326" w:author="Manuela Camargo" w:date="2020-07-21T11:07:00Z">
            <w:rPr>
              <w:rFonts w:ascii="Arial" w:hAnsi="Arial" w:cs="Arial"/>
              <w:b/>
              <w:bCs/>
              <w:sz w:val="24"/>
              <w:szCs w:val="24"/>
              <w:lang w:val="en"/>
            </w:rPr>
          </w:rPrChange>
        </w:rPr>
        <w:t>f</w:t>
      </w:r>
      <w:r w:rsidRPr="006E6EB9">
        <w:rPr>
          <w:rFonts w:ascii="Times New Roman" w:hAnsi="Times New Roman" w:cs="Times New Roman"/>
          <w:sz w:val="24"/>
          <w:szCs w:val="24"/>
          <w:rPrChange w:id="6327" w:author="Manuela Camargo" w:date="2020-07-21T11:07:00Z">
            <w:rPr>
              <w:rFonts w:ascii="Arial" w:hAnsi="Arial" w:cs="Arial"/>
              <w:b/>
              <w:bCs/>
              <w:spacing w:val="1"/>
              <w:sz w:val="24"/>
              <w:szCs w:val="24"/>
              <w:lang w:val="en"/>
            </w:rPr>
          </w:rPrChange>
        </w:rPr>
        <w:t xml:space="preserve"> </w:t>
      </w:r>
      <w:r w:rsidRPr="006E6EB9">
        <w:rPr>
          <w:rFonts w:ascii="Times New Roman" w:hAnsi="Times New Roman" w:cs="Times New Roman"/>
          <w:sz w:val="24"/>
          <w:szCs w:val="24"/>
          <w:rPrChange w:id="6328" w:author="Manuela Camargo" w:date="2020-07-21T11:07:00Z">
            <w:rPr>
              <w:rFonts w:ascii="Arial" w:hAnsi="Arial" w:cs="Arial"/>
              <w:b/>
              <w:bCs/>
              <w:sz w:val="24"/>
              <w:szCs w:val="24"/>
              <w:lang w:val="en"/>
            </w:rPr>
          </w:rPrChange>
        </w:rPr>
        <w:t>sub</w:t>
      </w:r>
      <w:r w:rsidRPr="006E6EB9">
        <w:rPr>
          <w:rFonts w:ascii="Times New Roman" w:hAnsi="Times New Roman" w:cs="Times New Roman"/>
          <w:sz w:val="24"/>
          <w:szCs w:val="24"/>
          <w:rPrChange w:id="6329" w:author="Manuela Camargo" w:date="2020-07-21T11:07:00Z">
            <w:rPr>
              <w:rFonts w:ascii="Arial" w:hAnsi="Arial" w:cs="Arial"/>
              <w:b/>
              <w:bCs/>
              <w:spacing w:val="-2"/>
              <w:sz w:val="24"/>
              <w:szCs w:val="24"/>
              <w:lang w:val="en"/>
            </w:rPr>
          </w:rPrChange>
        </w:rPr>
        <w:t>j</w:t>
      </w:r>
      <w:r w:rsidRPr="006E6EB9">
        <w:rPr>
          <w:rFonts w:ascii="Times New Roman" w:hAnsi="Times New Roman" w:cs="Times New Roman"/>
          <w:sz w:val="24"/>
          <w:szCs w:val="24"/>
          <w:rPrChange w:id="6330" w:author="Manuela Camargo" w:date="2020-07-21T11:07:00Z">
            <w:rPr>
              <w:rFonts w:ascii="Arial" w:hAnsi="Arial" w:cs="Arial"/>
              <w:b/>
              <w:bCs/>
              <w:sz w:val="24"/>
              <w:szCs w:val="24"/>
              <w:lang w:val="en"/>
            </w:rPr>
          </w:rPrChange>
        </w:rPr>
        <w:t>ec</w:t>
      </w:r>
      <w:r w:rsidRPr="006E6EB9">
        <w:rPr>
          <w:rFonts w:ascii="Times New Roman" w:hAnsi="Times New Roman" w:cs="Times New Roman"/>
          <w:sz w:val="24"/>
          <w:szCs w:val="24"/>
          <w:rPrChange w:id="6331" w:author="Manuela Camargo" w:date="2020-07-21T11:07:00Z">
            <w:rPr>
              <w:rFonts w:ascii="Arial" w:hAnsi="Arial" w:cs="Arial"/>
              <w:b/>
              <w:bCs/>
              <w:spacing w:val="-2"/>
              <w:sz w:val="24"/>
              <w:szCs w:val="24"/>
              <w:lang w:val="en"/>
            </w:rPr>
          </w:rPrChange>
        </w:rPr>
        <w:t>t</w:t>
      </w:r>
      <w:r w:rsidRPr="006E6EB9">
        <w:rPr>
          <w:rFonts w:ascii="Times New Roman" w:hAnsi="Times New Roman" w:cs="Times New Roman"/>
          <w:sz w:val="24"/>
          <w:szCs w:val="24"/>
          <w:rPrChange w:id="6332" w:author="Manuela Camargo" w:date="2020-07-21T11:07:00Z">
            <w:rPr>
              <w:rFonts w:ascii="Arial" w:hAnsi="Arial" w:cs="Arial"/>
              <w:b/>
              <w:bCs/>
              <w:sz w:val="24"/>
              <w:szCs w:val="24"/>
              <w:lang w:val="en"/>
            </w:rPr>
          </w:rPrChange>
        </w:rPr>
        <w:t>s</w:t>
      </w:r>
      <w:r w:rsidRPr="006E6EB9">
        <w:rPr>
          <w:rFonts w:ascii="Times New Roman" w:hAnsi="Times New Roman" w:cs="Times New Roman"/>
          <w:sz w:val="24"/>
          <w:szCs w:val="24"/>
          <w:rPrChange w:id="6333" w:author="Manuela Camargo" w:date="2020-07-21T11:07:00Z">
            <w:rPr>
              <w:rFonts w:ascii="Arial" w:hAnsi="Arial" w:cs="Arial"/>
              <w:b/>
              <w:bCs/>
              <w:spacing w:val="3"/>
              <w:sz w:val="24"/>
              <w:szCs w:val="24"/>
              <w:lang w:val="en"/>
            </w:rPr>
          </w:rPrChange>
        </w:rPr>
        <w:t xml:space="preserve"> involved in this study: </w:t>
      </w:r>
      <w:r w:rsidRPr="006E6EB9">
        <w:rPr>
          <w:rFonts w:ascii="Times New Roman" w:hAnsi="Times New Roman" w:cs="Times New Roman"/>
          <w:sz w:val="24"/>
          <w:szCs w:val="24"/>
          <w:rPrChange w:id="6334" w:author="Manuela Camargo" w:date="2020-07-21T11:07:00Z">
            <w:rPr>
              <w:rFonts w:ascii="Arial" w:hAnsi="Arial" w:cs="Arial"/>
              <w:bCs/>
              <w:spacing w:val="3"/>
              <w:sz w:val="24"/>
              <w:szCs w:val="24"/>
              <w:lang w:val="en"/>
            </w:rPr>
          </w:rPrChange>
        </w:rPr>
        <w:t xml:space="preserve">An audio recording of the study participant’s comments will be recorded during the focus groups. Once the data are transcribed and de-identified the audio tapes will be erased. No photos will be taken during the two focus groups. </w:t>
      </w:r>
      <w:r w:rsidRPr="006E6EB9">
        <w:rPr>
          <w:rFonts w:ascii="Times New Roman" w:hAnsi="Times New Roman" w:cs="Times New Roman"/>
          <w:sz w:val="24"/>
          <w:szCs w:val="24"/>
          <w:rPrChange w:id="6335" w:author="Manuela Camargo" w:date="2020-07-21T11:07:00Z">
            <w:rPr>
              <w:rFonts w:ascii="Arial" w:hAnsi="Arial" w:cs="Arial"/>
              <w:i/>
              <w:color w:val="000000"/>
              <w:sz w:val="24"/>
              <w:szCs w:val="24"/>
              <w:u w:val="single"/>
              <w:lang w:val="en"/>
            </w:rPr>
          </w:rPrChange>
        </w:rPr>
        <w:t>Suggested text for this paragraph:</w:t>
      </w:r>
      <w:r w:rsidRPr="006E6EB9">
        <w:rPr>
          <w:rFonts w:ascii="Times New Roman" w:hAnsi="Times New Roman" w:cs="Times New Roman"/>
          <w:sz w:val="24"/>
          <w:szCs w:val="24"/>
          <w:rPrChange w:id="6336" w:author="Manuela Camargo" w:date="2020-07-21T11:07:00Z">
            <w:rPr>
              <w:rFonts w:ascii="Arial" w:hAnsi="Arial" w:cs="Arial"/>
              <w:b/>
              <w:bCs/>
              <w:position w:val="-1"/>
              <w:sz w:val="24"/>
              <w:szCs w:val="24"/>
              <w:lang w:val="en"/>
            </w:rPr>
          </w:rPrChange>
        </w:rPr>
        <w:t xml:space="preserve"> </w:t>
      </w:r>
    </w:p>
    <w:p w14:paraId="4C22BC4B" w14:textId="77777777" w:rsidR="00833BC2" w:rsidRPr="006E6EB9" w:rsidRDefault="00833BC2">
      <w:pPr>
        <w:spacing w:line="480" w:lineRule="auto"/>
        <w:rPr>
          <w:rFonts w:ascii="Times New Roman" w:hAnsi="Times New Roman" w:cs="Times New Roman"/>
          <w:sz w:val="24"/>
          <w:szCs w:val="24"/>
          <w:rPrChange w:id="6337" w:author="Manuela Camargo" w:date="2020-07-21T11:07:00Z">
            <w:rPr>
              <w:rFonts w:ascii="Arial" w:hAnsi="Arial" w:cs="Arial"/>
              <w:position w:val="-1"/>
              <w:sz w:val="24"/>
              <w:szCs w:val="24"/>
              <w:lang w:val="en"/>
            </w:rPr>
          </w:rPrChange>
        </w:rPr>
        <w:pPrChange w:id="6338" w:author="Manuela Camargo" w:date="2020-07-21T11:07:00Z">
          <w:pPr>
            <w:autoSpaceDE w:val="0"/>
            <w:autoSpaceDN w:val="0"/>
            <w:adjustRightInd w:val="0"/>
            <w:spacing w:after="120" w:line="240" w:lineRule="auto"/>
            <w:ind w:right="-20"/>
          </w:pPr>
        </w:pPrChange>
      </w:pPr>
      <w:r w:rsidRPr="006E6EB9">
        <w:rPr>
          <w:rFonts w:ascii="Times New Roman" w:hAnsi="Times New Roman" w:cs="Times New Roman"/>
          <w:sz w:val="24"/>
          <w:szCs w:val="24"/>
          <w:rPrChange w:id="6339" w:author="Manuela Camargo" w:date="2020-07-21T11:07:00Z">
            <w:rPr>
              <w:rFonts w:ascii="Arial" w:hAnsi="Arial" w:cs="Arial"/>
              <w:bCs/>
              <w:position w:val="-1"/>
              <w:sz w:val="24"/>
              <w:szCs w:val="24"/>
              <w:lang w:val="en"/>
            </w:rPr>
          </w:rPrChange>
        </w:rPr>
        <w:t>Pl</w:t>
      </w:r>
      <w:r w:rsidRPr="006E6EB9">
        <w:rPr>
          <w:rFonts w:ascii="Times New Roman" w:hAnsi="Times New Roman" w:cs="Times New Roman"/>
          <w:sz w:val="24"/>
          <w:szCs w:val="24"/>
          <w:rPrChange w:id="6340" w:author="Manuela Camargo" w:date="2020-07-21T11:07:00Z">
            <w:rPr>
              <w:rFonts w:ascii="Arial" w:hAnsi="Arial" w:cs="Arial"/>
              <w:bCs/>
              <w:spacing w:val="1"/>
              <w:position w:val="-1"/>
              <w:sz w:val="24"/>
              <w:szCs w:val="24"/>
              <w:lang w:val="en"/>
            </w:rPr>
          </w:rPrChange>
        </w:rPr>
        <w:t>e</w:t>
      </w:r>
      <w:r w:rsidRPr="006E6EB9">
        <w:rPr>
          <w:rFonts w:ascii="Times New Roman" w:hAnsi="Times New Roman" w:cs="Times New Roman"/>
          <w:sz w:val="24"/>
          <w:szCs w:val="24"/>
          <w:rPrChange w:id="6341" w:author="Manuela Camargo" w:date="2020-07-21T11:07:00Z">
            <w:rPr>
              <w:rFonts w:ascii="Arial" w:hAnsi="Arial" w:cs="Arial"/>
              <w:bCs/>
              <w:position w:val="-1"/>
              <w:sz w:val="24"/>
              <w:szCs w:val="24"/>
              <w:lang w:val="en"/>
            </w:rPr>
          </w:rPrChange>
        </w:rPr>
        <w:t>a</w:t>
      </w:r>
      <w:r w:rsidRPr="006E6EB9">
        <w:rPr>
          <w:rFonts w:ascii="Times New Roman" w:hAnsi="Times New Roman" w:cs="Times New Roman"/>
          <w:sz w:val="24"/>
          <w:szCs w:val="24"/>
          <w:rPrChange w:id="6342" w:author="Manuela Camargo" w:date="2020-07-21T11:07:00Z">
            <w:rPr>
              <w:rFonts w:ascii="Arial" w:hAnsi="Arial" w:cs="Arial"/>
              <w:bCs/>
              <w:spacing w:val="-2"/>
              <w:position w:val="-1"/>
              <w:sz w:val="24"/>
              <w:szCs w:val="24"/>
              <w:lang w:val="en"/>
            </w:rPr>
          </w:rPrChange>
        </w:rPr>
        <w:t>s</w:t>
      </w:r>
      <w:r w:rsidRPr="006E6EB9">
        <w:rPr>
          <w:rFonts w:ascii="Times New Roman" w:hAnsi="Times New Roman" w:cs="Times New Roman"/>
          <w:sz w:val="24"/>
          <w:szCs w:val="24"/>
          <w:rPrChange w:id="6343" w:author="Manuela Camargo" w:date="2020-07-21T11:07:00Z">
            <w:rPr>
              <w:rFonts w:ascii="Arial" w:hAnsi="Arial" w:cs="Arial"/>
              <w:bCs/>
              <w:position w:val="-1"/>
              <w:sz w:val="24"/>
              <w:szCs w:val="24"/>
              <w:lang w:val="en"/>
            </w:rPr>
          </w:rPrChange>
        </w:rPr>
        <w:t xml:space="preserve">e </w:t>
      </w:r>
      <w:r w:rsidRPr="006E6EB9">
        <w:rPr>
          <w:rFonts w:ascii="Times New Roman" w:hAnsi="Times New Roman" w:cs="Times New Roman"/>
          <w:sz w:val="24"/>
          <w:szCs w:val="24"/>
          <w:rPrChange w:id="6344" w:author="Manuela Camargo" w:date="2020-07-21T11:07:00Z">
            <w:rPr>
              <w:rFonts w:ascii="Arial" w:hAnsi="Arial" w:cs="Arial"/>
              <w:bCs/>
              <w:spacing w:val="-2"/>
              <w:position w:val="-1"/>
              <w:sz w:val="24"/>
              <w:szCs w:val="24"/>
              <w:lang w:val="en"/>
            </w:rPr>
          </w:rPrChange>
        </w:rPr>
        <w:t>s</w:t>
      </w:r>
      <w:r w:rsidRPr="006E6EB9">
        <w:rPr>
          <w:rFonts w:ascii="Times New Roman" w:hAnsi="Times New Roman" w:cs="Times New Roman"/>
          <w:sz w:val="24"/>
          <w:szCs w:val="24"/>
          <w:rPrChange w:id="6345" w:author="Manuela Camargo" w:date="2020-07-21T11:07:00Z">
            <w:rPr>
              <w:rFonts w:ascii="Arial" w:hAnsi="Arial" w:cs="Arial"/>
              <w:bCs/>
              <w:spacing w:val="1"/>
              <w:position w:val="-1"/>
              <w:sz w:val="24"/>
              <w:szCs w:val="24"/>
              <w:lang w:val="en"/>
            </w:rPr>
          </w:rPrChange>
        </w:rPr>
        <w:t>i</w:t>
      </w:r>
      <w:r w:rsidRPr="006E6EB9">
        <w:rPr>
          <w:rFonts w:ascii="Times New Roman" w:hAnsi="Times New Roman" w:cs="Times New Roman"/>
          <w:sz w:val="24"/>
          <w:szCs w:val="24"/>
          <w:rPrChange w:id="6346" w:author="Manuela Camargo" w:date="2020-07-21T11:07:00Z">
            <w:rPr>
              <w:rFonts w:ascii="Arial" w:hAnsi="Arial" w:cs="Arial"/>
              <w:bCs/>
              <w:position w:val="-1"/>
              <w:sz w:val="24"/>
              <w:szCs w:val="24"/>
              <w:lang w:val="en"/>
            </w:rPr>
          </w:rPrChange>
        </w:rPr>
        <w:t xml:space="preserve">gn </w:t>
      </w:r>
      <w:r w:rsidRPr="006E6EB9">
        <w:rPr>
          <w:rFonts w:ascii="Times New Roman" w:hAnsi="Times New Roman" w:cs="Times New Roman"/>
          <w:sz w:val="24"/>
          <w:szCs w:val="24"/>
          <w:rPrChange w:id="6347" w:author="Manuela Camargo" w:date="2020-07-21T11:07:00Z">
            <w:rPr>
              <w:rFonts w:ascii="Arial" w:hAnsi="Arial" w:cs="Arial"/>
              <w:bCs/>
              <w:spacing w:val="-1"/>
              <w:position w:val="-1"/>
              <w:sz w:val="24"/>
              <w:szCs w:val="24"/>
              <w:lang w:val="en"/>
            </w:rPr>
          </w:rPrChange>
        </w:rPr>
        <w:t>b</w:t>
      </w:r>
      <w:r w:rsidRPr="006E6EB9">
        <w:rPr>
          <w:rFonts w:ascii="Times New Roman" w:hAnsi="Times New Roman" w:cs="Times New Roman"/>
          <w:sz w:val="24"/>
          <w:szCs w:val="24"/>
          <w:rPrChange w:id="6348" w:author="Manuela Camargo" w:date="2020-07-21T11:07:00Z">
            <w:rPr>
              <w:rFonts w:ascii="Arial" w:hAnsi="Arial" w:cs="Arial"/>
              <w:bCs/>
              <w:spacing w:val="-2"/>
              <w:position w:val="-1"/>
              <w:sz w:val="24"/>
              <w:szCs w:val="24"/>
              <w:lang w:val="en"/>
            </w:rPr>
          </w:rPrChange>
        </w:rPr>
        <w:t>e</w:t>
      </w:r>
      <w:r w:rsidRPr="006E6EB9">
        <w:rPr>
          <w:rFonts w:ascii="Times New Roman" w:hAnsi="Times New Roman" w:cs="Times New Roman"/>
          <w:sz w:val="24"/>
          <w:szCs w:val="24"/>
          <w:rPrChange w:id="6349" w:author="Manuela Camargo" w:date="2020-07-21T11:07:00Z">
            <w:rPr>
              <w:rFonts w:ascii="Arial" w:hAnsi="Arial" w:cs="Arial"/>
              <w:bCs/>
              <w:spacing w:val="1"/>
              <w:position w:val="-1"/>
              <w:sz w:val="24"/>
              <w:szCs w:val="24"/>
              <w:lang w:val="en"/>
            </w:rPr>
          </w:rPrChange>
        </w:rPr>
        <w:t>l</w:t>
      </w:r>
      <w:r w:rsidRPr="006E6EB9">
        <w:rPr>
          <w:rFonts w:ascii="Times New Roman" w:hAnsi="Times New Roman" w:cs="Times New Roman"/>
          <w:sz w:val="24"/>
          <w:szCs w:val="24"/>
          <w:rPrChange w:id="6350" w:author="Manuela Camargo" w:date="2020-07-21T11:07:00Z">
            <w:rPr>
              <w:rFonts w:ascii="Arial" w:hAnsi="Arial" w:cs="Arial"/>
              <w:bCs/>
              <w:spacing w:val="-2"/>
              <w:position w:val="-1"/>
              <w:sz w:val="24"/>
              <w:szCs w:val="24"/>
              <w:lang w:val="en"/>
            </w:rPr>
          </w:rPrChange>
        </w:rPr>
        <w:t>o</w:t>
      </w:r>
      <w:r w:rsidRPr="006E6EB9">
        <w:rPr>
          <w:rFonts w:ascii="Times New Roman" w:hAnsi="Times New Roman" w:cs="Times New Roman"/>
          <w:sz w:val="24"/>
          <w:szCs w:val="24"/>
          <w:rPrChange w:id="6351" w:author="Manuela Camargo" w:date="2020-07-21T11:07:00Z">
            <w:rPr>
              <w:rFonts w:ascii="Arial" w:hAnsi="Arial" w:cs="Arial"/>
              <w:bCs/>
              <w:position w:val="-1"/>
              <w:sz w:val="24"/>
              <w:szCs w:val="24"/>
              <w:lang w:val="en"/>
            </w:rPr>
          </w:rPrChange>
        </w:rPr>
        <w:t>w</w:t>
      </w:r>
      <w:r w:rsidRPr="006E6EB9">
        <w:rPr>
          <w:rFonts w:ascii="Times New Roman" w:hAnsi="Times New Roman" w:cs="Times New Roman"/>
          <w:sz w:val="24"/>
          <w:szCs w:val="24"/>
          <w:rPrChange w:id="6352" w:author="Manuela Camargo" w:date="2020-07-21T11:07:00Z">
            <w:rPr>
              <w:rFonts w:ascii="Arial" w:hAnsi="Arial" w:cs="Arial"/>
              <w:bCs/>
              <w:spacing w:val="1"/>
              <w:position w:val="-1"/>
              <w:sz w:val="24"/>
              <w:szCs w:val="24"/>
              <w:lang w:val="en"/>
            </w:rPr>
          </w:rPrChange>
        </w:rPr>
        <w:t xml:space="preserve"> </w:t>
      </w:r>
      <w:r w:rsidRPr="006E6EB9">
        <w:rPr>
          <w:rFonts w:ascii="Times New Roman" w:hAnsi="Times New Roman" w:cs="Times New Roman"/>
          <w:sz w:val="24"/>
          <w:szCs w:val="24"/>
          <w:rPrChange w:id="6353" w:author="Manuela Camargo" w:date="2020-07-21T11:07:00Z">
            <w:rPr>
              <w:rFonts w:ascii="Arial" w:hAnsi="Arial" w:cs="Arial"/>
              <w:bCs/>
              <w:spacing w:val="-1"/>
              <w:position w:val="-1"/>
              <w:sz w:val="24"/>
              <w:szCs w:val="24"/>
              <w:lang w:val="en"/>
            </w:rPr>
          </w:rPrChange>
        </w:rPr>
        <w:t>i</w:t>
      </w:r>
      <w:r w:rsidRPr="006E6EB9">
        <w:rPr>
          <w:rFonts w:ascii="Times New Roman" w:hAnsi="Times New Roman" w:cs="Times New Roman"/>
          <w:sz w:val="24"/>
          <w:szCs w:val="24"/>
          <w:rPrChange w:id="6354" w:author="Manuela Camargo" w:date="2020-07-21T11:07:00Z">
            <w:rPr>
              <w:rFonts w:ascii="Arial" w:hAnsi="Arial" w:cs="Arial"/>
              <w:bCs/>
              <w:position w:val="-1"/>
              <w:sz w:val="24"/>
              <w:szCs w:val="24"/>
              <w:lang w:val="en"/>
            </w:rPr>
          </w:rPrChange>
        </w:rPr>
        <w:t>f</w:t>
      </w:r>
      <w:r w:rsidRPr="006E6EB9">
        <w:rPr>
          <w:rFonts w:ascii="Times New Roman" w:hAnsi="Times New Roman" w:cs="Times New Roman"/>
          <w:sz w:val="24"/>
          <w:szCs w:val="24"/>
          <w:rPrChange w:id="6355" w:author="Manuela Camargo" w:date="2020-07-21T11:07:00Z">
            <w:rPr>
              <w:rFonts w:ascii="Arial" w:hAnsi="Arial" w:cs="Arial"/>
              <w:bCs/>
              <w:spacing w:val="1"/>
              <w:position w:val="-1"/>
              <w:sz w:val="24"/>
              <w:szCs w:val="24"/>
              <w:lang w:val="en"/>
            </w:rPr>
          </w:rPrChange>
        </w:rPr>
        <w:t xml:space="preserve"> </w:t>
      </w:r>
      <w:r w:rsidRPr="006E6EB9">
        <w:rPr>
          <w:rFonts w:ascii="Times New Roman" w:hAnsi="Times New Roman" w:cs="Times New Roman"/>
          <w:sz w:val="24"/>
          <w:szCs w:val="24"/>
          <w:rPrChange w:id="6356" w:author="Manuela Camargo" w:date="2020-07-21T11:07:00Z">
            <w:rPr>
              <w:rFonts w:ascii="Arial" w:hAnsi="Arial" w:cs="Arial"/>
              <w:bCs/>
              <w:position w:val="-1"/>
              <w:sz w:val="24"/>
              <w:szCs w:val="24"/>
              <w:lang w:val="en"/>
            </w:rPr>
          </w:rPrChange>
        </w:rPr>
        <w:t xml:space="preserve">you </w:t>
      </w:r>
      <w:r w:rsidRPr="006E6EB9">
        <w:rPr>
          <w:rFonts w:ascii="Times New Roman" w:hAnsi="Times New Roman" w:cs="Times New Roman"/>
          <w:sz w:val="24"/>
          <w:szCs w:val="24"/>
          <w:rPrChange w:id="6357" w:author="Manuela Camargo" w:date="2020-07-21T11:07:00Z">
            <w:rPr>
              <w:rFonts w:ascii="Arial" w:hAnsi="Arial" w:cs="Arial"/>
              <w:bCs/>
              <w:spacing w:val="-3"/>
              <w:position w:val="-1"/>
              <w:sz w:val="24"/>
              <w:szCs w:val="24"/>
              <w:lang w:val="en"/>
            </w:rPr>
          </w:rPrChange>
        </w:rPr>
        <w:t>a</w:t>
      </w:r>
      <w:r w:rsidRPr="006E6EB9">
        <w:rPr>
          <w:rFonts w:ascii="Times New Roman" w:hAnsi="Times New Roman" w:cs="Times New Roman"/>
          <w:sz w:val="24"/>
          <w:szCs w:val="24"/>
          <w:rPrChange w:id="6358" w:author="Manuela Camargo" w:date="2020-07-21T11:07:00Z">
            <w:rPr>
              <w:rFonts w:ascii="Arial" w:hAnsi="Arial" w:cs="Arial"/>
              <w:bCs/>
              <w:position w:val="-1"/>
              <w:sz w:val="24"/>
              <w:szCs w:val="24"/>
              <w:lang w:val="en"/>
            </w:rPr>
          </w:rPrChange>
        </w:rPr>
        <w:t>re</w:t>
      </w:r>
      <w:r w:rsidRPr="006E6EB9">
        <w:rPr>
          <w:rFonts w:ascii="Times New Roman" w:hAnsi="Times New Roman" w:cs="Times New Roman"/>
          <w:sz w:val="24"/>
          <w:szCs w:val="24"/>
          <w:rPrChange w:id="6359" w:author="Manuela Camargo" w:date="2020-07-21T11:07:00Z">
            <w:rPr>
              <w:rFonts w:ascii="Arial" w:hAnsi="Arial" w:cs="Arial"/>
              <w:bCs/>
              <w:spacing w:val="-2"/>
              <w:position w:val="-1"/>
              <w:sz w:val="24"/>
              <w:szCs w:val="24"/>
              <w:lang w:val="en"/>
            </w:rPr>
          </w:rPrChange>
        </w:rPr>
        <w:t xml:space="preserve"> </w:t>
      </w:r>
      <w:r w:rsidRPr="006E6EB9">
        <w:rPr>
          <w:rFonts w:ascii="Times New Roman" w:hAnsi="Times New Roman" w:cs="Times New Roman"/>
          <w:sz w:val="24"/>
          <w:szCs w:val="24"/>
          <w:rPrChange w:id="6360" w:author="Manuela Camargo" w:date="2020-07-21T11:07:00Z">
            <w:rPr>
              <w:rFonts w:ascii="Arial" w:hAnsi="Arial" w:cs="Arial"/>
              <w:bCs/>
              <w:spacing w:val="1"/>
              <w:position w:val="-1"/>
              <w:sz w:val="24"/>
              <w:szCs w:val="24"/>
              <w:lang w:val="en"/>
            </w:rPr>
          </w:rPrChange>
        </w:rPr>
        <w:t>w</w:t>
      </w:r>
      <w:r w:rsidRPr="006E6EB9">
        <w:rPr>
          <w:rFonts w:ascii="Times New Roman" w:hAnsi="Times New Roman" w:cs="Times New Roman"/>
          <w:sz w:val="24"/>
          <w:szCs w:val="24"/>
          <w:rPrChange w:id="6361" w:author="Manuela Camargo" w:date="2020-07-21T11:07:00Z">
            <w:rPr>
              <w:rFonts w:ascii="Arial" w:hAnsi="Arial" w:cs="Arial"/>
              <w:bCs/>
              <w:spacing w:val="-1"/>
              <w:position w:val="-1"/>
              <w:sz w:val="24"/>
              <w:szCs w:val="24"/>
              <w:lang w:val="en"/>
            </w:rPr>
          </w:rPrChange>
        </w:rPr>
        <w:t>i</w:t>
      </w:r>
      <w:r w:rsidRPr="006E6EB9">
        <w:rPr>
          <w:rFonts w:ascii="Times New Roman" w:hAnsi="Times New Roman" w:cs="Times New Roman"/>
          <w:sz w:val="24"/>
          <w:szCs w:val="24"/>
          <w:rPrChange w:id="6362" w:author="Manuela Camargo" w:date="2020-07-21T11:07:00Z">
            <w:rPr>
              <w:rFonts w:ascii="Arial" w:hAnsi="Arial" w:cs="Arial"/>
              <w:bCs/>
              <w:spacing w:val="1"/>
              <w:position w:val="-1"/>
              <w:sz w:val="24"/>
              <w:szCs w:val="24"/>
              <w:lang w:val="en"/>
            </w:rPr>
          </w:rPrChange>
        </w:rPr>
        <w:t>l</w:t>
      </w:r>
      <w:r w:rsidRPr="006E6EB9">
        <w:rPr>
          <w:rFonts w:ascii="Times New Roman" w:hAnsi="Times New Roman" w:cs="Times New Roman"/>
          <w:sz w:val="24"/>
          <w:szCs w:val="24"/>
          <w:rPrChange w:id="6363" w:author="Manuela Camargo" w:date="2020-07-21T11:07:00Z">
            <w:rPr>
              <w:rFonts w:ascii="Arial" w:hAnsi="Arial" w:cs="Arial"/>
              <w:bCs/>
              <w:spacing w:val="-1"/>
              <w:position w:val="-1"/>
              <w:sz w:val="24"/>
              <w:szCs w:val="24"/>
              <w:lang w:val="en"/>
            </w:rPr>
          </w:rPrChange>
        </w:rPr>
        <w:t>l</w:t>
      </w:r>
      <w:r w:rsidRPr="006E6EB9">
        <w:rPr>
          <w:rFonts w:ascii="Times New Roman" w:hAnsi="Times New Roman" w:cs="Times New Roman"/>
          <w:sz w:val="24"/>
          <w:szCs w:val="24"/>
          <w:rPrChange w:id="6364" w:author="Manuela Camargo" w:date="2020-07-21T11:07:00Z">
            <w:rPr>
              <w:rFonts w:ascii="Arial" w:hAnsi="Arial" w:cs="Arial"/>
              <w:bCs/>
              <w:spacing w:val="1"/>
              <w:position w:val="-1"/>
              <w:sz w:val="24"/>
              <w:szCs w:val="24"/>
              <w:lang w:val="en"/>
            </w:rPr>
          </w:rPrChange>
        </w:rPr>
        <w:t>i</w:t>
      </w:r>
      <w:r w:rsidRPr="006E6EB9">
        <w:rPr>
          <w:rFonts w:ascii="Times New Roman" w:hAnsi="Times New Roman" w:cs="Times New Roman"/>
          <w:sz w:val="24"/>
          <w:szCs w:val="24"/>
          <w:rPrChange w:id="6365" w:author="Manuela Camargo" w:date="2020-07-21T11:07:00Z">
            <w:rPr>
              <w:rFonts w:ascii="Arial" w:hAnsi="Arial" w:cs="Arial"/>
              <w:bCs/>
              <w:position w:val="-1"/>
              <w:sz w:val="24"/>
              <w:szCs w:val="24"/>
              <w:lang w:val="en"/>
            </w:rPr>
          </w:rPrChange>
        </w:rPr>
        <w:t xml:space="preserve">ng </w:t>
      </w:r>
      <w:r w:rsidRPr="006E6EB9">
        <w:rPr>
          <w:rFonts w:ascii="Times New Roman" w:hAnsi="Times New Roman" w:cs="Times New Roman"/>
          <w:sz w:val="24"/>
          <w:szCs w:val="24"/>
          <w:rPrChange w:id="6366" w:author="Manuela Camargo" w:date="2020-07-21T11:07:00Z">
            <w:rPr>
              <w:rFonts w:ascii="Arial" w:hAnsi="Arial" w:cs="Arial"/>
              <w:bCs/>
              <w:spacing w:val="-2"/>
              <w:position w:val="-1"/>
              <w:sz w:val="24"/>
              <w:szCs w:val="24"/>
              <w:lang w:val="en"/>
            </w:rPr>
          </w:rPrChange>
        </w:rPr>
        <w:t>t</w:t>
      </w:r>
      <w:r w:rsidRPr="006E6EB9">
        <w:rPr>
          <w:rFonts w:ascii="Times New Roman" w:hAnsi="Times New Roman" w:cs="Times New Roman"/>
          <w:sz w:val="24"/>
          <w:szCs w:val="24"/>
          <w:rPrChange w:id="6367" w:author="Manuela Camargo" w:date="2020-07-21T11:07:00Z">
            <w:rPr>
              <w:rFonts w:ascii="Arial" w:hAnsi="Arial" w:cs="Arial"/>
              <w:bCs/>
              <w:position w:val="-1"/>
              <w:sz w:val="24"/>
              <w:szCs w:val="24"/>
              <w:lang w:val="en"/>
            </w:rPr>
          </w:rPrChange>
        </w:rPr>
        <w:t>o have</w:t>
      </w:r>
      <w:r w:rsidRPr="006E6EB9">
        <w:rPr>
          <w:rFonts w:ascii="Times New Roman" w:hAnsi="Times New Roman" w:cs="Times New Roman"/>
          <w:sz w:val="24"/>
          <w:szCs w:val="24"/>
          <w:rPrChange w:id="6368" w:author="Manuela Camargo" w:date="2020-07-21T11:07:00Z">
            <w:rPr>
              <w:rFonts w:ascii="Arial" w:hAnsi="Arial" w:cs="Arial"/>
              <w:bCs/>
              <w:spacing w:val="-2"/>
              <w:position w:val="-1"/>
              <w:sz w:val="24"/>
              <w:szCs w:val="24"/>
              <w:lang w:val="en"/>
            </w:rPr>
          </w:rPrChange>
        </w:rPr>
        <w:t xml:space="preserve"> </w:t>
      </w:r>
      <w:r w:rsidRPr="006E6EB9">
        <w:rPr>
          <w:rFonts w:ascii="Times New Roman" w:hAnsi="Times New Roman" w:cs="Times New Roman"/>
          <w:sz w:val="24"/>
          <w:szCs w:val="24"/>
          <w:rPrChange w:id="6369" w:author="Manuela Camargo" w:date="2020-07-21T11:07:00Z">
            <w:rPr>
              <w:rFonts w:ascii="Arial" w:hAnsi="Arial" w:cs="Arial"/>
              <w:bCs/>
              <w:spacing w:val="1"/>
              <w:position w:val="-1"/>
              <w:sz w:val="24"/>
              <w:szCs w:val="24"/>
              <w:lang w:val="en"/>
            </w:rPr>
          </w:rPrChange>
        </w:rPr>
        <w:t>t</w:t>
      </w:r>
      <w:r w:rsidRPr="006E6EB9">
        <w:rPr>
          <w:rFonts w:ascii="Times New Roman" w:hAnsi="Times New Roman" w:cs="Times New Roman"/>
          <w:sz w:val="24"/>
          <w:szCs w:val="24"/>
          <w:rPrChange w:id="6370" w:author="Manuela Camargo" w:date="2020-07-21T11:07:00Z">
            <w:rPr>
              <w:rFonts w:ascii="Arial" w:hAnsi="Arial" w:cs="Arial"/>
              <w:bCs/>
              <w:position w:val="-1"/>
              <w:sz w:val="24"/>
              <w:szCs w:val="24"/>
              <w:lang w:val="en"/>
            </w:rPr>
          </w:rPrChange>
        </w:rPr>
        <w:t>h</w:t>
      </w:r>
      <w:r w:rsidRPr="006E6EB9">
        <w:rPr>
          <w:rFonts w:ascii="Times New Roman" w:hAnsi="Times New Roman" w:cs="Times New Roman"/>
          <w:sz w:val="24"/>
          <w:szCs w:val="24"/>
          <w:rPrChange w:id="6371" w:author="Manuela Camargo" w:date="2020-07-21T11:07:00Z">
            <w:rPr>
              <w:rFonts w:ascii="Arial" w:hAnsi="Arial" w:cs="Arial"/>
              <w:bCs/>
              <w:spacing w:val="-2"/>
              <w:position w:val="-1"/>
              <w:sz w:val="24"/>
              <w:szCs w:val="24"/>
              <w:lang w:val="en"/>
            </w:rPr>
          </w:rPrChange>
        </w:rPr>
        <w:t>i</w:t>
      </w:r>
      <w:r w:rsidRPr="006E6EB9">
        <w:rPr>
          <w:rFonts w:ascii="Times New Roman" w:hAnsi="Times New Roman" w:cs="Times New Roman"/>
          <w:sz w:val="24"/>
          <w:szCs w:val="24"/>
          <w:rPrChange w:id="6372" w:author="Manuela Camargo" w:date="2020-07-21T11:07:00Z">
            <w:rPr>
              <w:rFonts w:ascii="Arial" w:hAnsi="Arial" w:cs="Arial"/>
              <w:bCs/>
              <w:position w:val="-1"/>
              <w:sz w:val="24"/>
              <w:szCs w:val="24"/>
              <w:lang w:val="en"/>
            </w:rPr>
          </w:rPrChange>
        </w:rPr>
        <w:t xml:space="preserve">s </w:t>
      </w:r>
      <w:r w:rsidRPr="006E6EB9">
        <w:rPr>
          <w:rFonts w:ascii="Times New Roman" w:hAnsi="Times New Roman" w:cs="Times New Roman"/>
          <w:sz w:val="24"/>
          <w:szCs w:val="24"/>
          <w:rPrChange w:id="6373" w:author="Manuela Camargo" w:date="2020-07-21T11:07:00Z">
            <w:rPr>
              <w:rFonts w:ascii="Arial" w:hAnsi="Arial" w:cs="Arial"/>
              <w:bCs/>
              <w:spacing w:val="1"/>
              <w:position w:val="-1"/>
              <w:sz w:val="24"/>
              <w:szCs w:val="24"/>
              <w:lang w:val="en"/>
            </w:rPr>
          </w:rPrChange>
        </w:rPr>
        <w:t>i</w:t>
      </w:r>
      <w:r w:rsidRPr="006E6EB9">
        <w:rPr>
          <w:rFonts w:ascii="Times New Roman" w:hAnsi="Times New Roman" w:cs="Times New Roman"/>
          <w:sz w:val="24"/>
          <w:szCs w:val="24"/>
          <w:rPrChange w:id="6374" w:author="Manuela Camargo" w:date="2020-07-21T11:07:00Z">
            <w:rPr>
              <w:rFonts w:ascii="Arial" w:hAnsi="Arial" w:cs="Arial"/>
              <w:bCs/>
              <w:spacing w:val="-3"/>
              <w:position w:val="-1"/>
              <w:sz w:val="24"/>
              <w:szCs w:val="24"/>
              <w:lang w:val="en"/>
            </w:rPr>
          </w:rPrChange>
        </w:rPr>
        <w:t>n</w:t>
      </w:r>
      <w:r w:rsidRPr="006E6EB9">
        <w:rPr>
          <w:rFonts w:ascii="Times New Roman" w:hAnsi="Times New Roman" w:cs="Times New Roman"/>
          <w:sz w:val="24"/>
          <w:szCs w:val="24"/>
          <w:rPrChange w:id="6375" w:author="Manuela Camargo" w:date="2020-07-21T11:07:00Z">
            <w:rPr>
              <w:rFonts w:ascii="Arial" w:hAnsi="Arial" w:cs="Arial"/>
              <w:bCs/>
              <w:spacing w:val="1"/>
              <w:position w:val="-1"/>
              <w:sz w:val="24"/>
              <w:szCs w:val="24"/>
              <w:lang w:val="en"/>
            </w:rPr>
          </w:rPrChange>
        </w:rPr>
        <w:t>t</w:t>
      </w:r>
      <w:r w:rsidRPr="006E6EB9">
        <w:rPr>
          <w:rFonts w:ascii="Times New Roman" w:hAnsi="Times New Roman" w:cs="Times New Roman"/>
          <w:sz w:val="24"/>
          <w:szCs w:val="24"/>
          <w:rPrChange w:id="6376" w:author="Manuela Camargo" w:date="2020-07-21T11:07:00Z">
            <w:rPr>
              <w:rFonts w:ascii="Arial" w:hAnsi="Arial" w:cs="Arial"/>
              <w:bCs/>
              <w:spacing w:val="-2"/>
              <w:position w:val="-1"/>
              <w:sz w:val="24"/>
              <w:szCs w:val="24"/>
              <w:lang w:val="en"/>
            </w:rPr>
          </w:rPrChange>
        </w:rPr>
        <w:t>e</w:t>
      </w:r>
      <w:r w:rsidRPr="006E6EB9">
        <w:rPr>
          <w:rFonts w:ascii="Times New Roman" w:hAnsi="Times New Roman" w:cs="Times New Roman"/>
          <w:sz w:val="24"/>
          <w:szCs w:val="24"/>
          <w:rPrChange w:id="6377" w:author="Manuela Camargo" w:date="2020-07-21T11:07:00Z">
            <w:rPr>
              <w:rFonts w:ascii="Arial" w:hAnsi="Arial" w:cs="Arial"/>
              <w:bCs/>
              <w:position w:val="-1"/>
              <w:sz w:val="24"/>
              <w:szCs w:val="24"/>
              <w:lang w:val="en"/>
            </w:rPr>
          </w:rPrChange>
        </w:rPr>
        <w:t>rv</w:t>
      </w:r>
      <w:r w:rsidRPr="006E6EB9">
        <w:rPr>
          <w:rFonts w:ascii="Times New Roman" w:hAnsi="Times New Roman" w:cs="Times New Roman"/>
          <w:sz w:val="24"/>
          <w:szCs w:val="24"/>
          <w:rPrChange w:id="6378" w:author="Manuela Camargo" w:date="2020-07-21T11:07:00Z">
            <w:rPr>
              <w:rFonts w:ascii="Arial" w:hAnsi="Arial" w:cs="Arial"/>
              <w:bCs/>
              <w:spacing w:val="1"/>
              <w:position w:val="-1"/>
              <w:sz w:val="24"/>
              <w:szCs w:val="24"/>
              <w:lang w:val="en"/>
            </w:rPr>
          </w:rPrChange>
        </w:rPr>
        <w:t>i</w:t>
      </w:r>
      <w:r w:rsidRPr="006E6EB9">
        <w:rPr>
          <w:rFonts w:ascii="Times New Roman" w:hAnsi="Times New Roman" w:cs="Times New Roman"/>
          <w:sz w:val="24"/>
          <w:szCs w:val="24"/>
          <w:rPrChange w:id="6379" w:author="Manuela Camargo" w:date="2020-07-21T11:07:00Z">
            <w:rPr>
              <w:rFonts w:ascii="Arial" w:hAnsi="Arial" w:cs="Arial"/>
              <w:bCs/>
              <w:spacing w:val="-2"/>
              <w:position w:val="-1"/>
              <w:sz w:val="24"/>
              <w:szCs w:val="24"/>
              <w:lang w:val="en"/>
            </w:rPr>
          </w:rPrChange>
        </w:rPr>
        <w:t>e</w:t>
      </w:r>
      <w:r w:rsidRPr="006E6EB9">
        <w:rPr>
          <w:rFonts w:ascii="Times New Roman" w:hAnsi="Times New Roman" w:cs="Times New Roman"/>
          <w:sz w:val="24"/>
          <w:szCs w:val="24"/>
          <w:rPrChange w:id="6380" w:author="Manuela Camargo" w:date="2020-07-21T11:07:00Z">
            <w:rPr>
              <w:rFonts w:ascii="Arial" w:hAnsi="Arial" w:cs="Arial"/>
              <w:bCs/>
              <w:position w:val="-1"/>
              <w:sz w:val="24"/>
              <w:szCs w:val="24"/>
              <w:lang w:val="en"/>
            </w:rPr>
          </w:rPrChange>
        </w:rPr>
        <w:t>w</w:t>
      </w:r>
      <w:r w:rsidRPr="006E6EB9">
        <w:rPr>
          <w:rFonts w:ascii="Times New Roman" w:hAnsi="Times New Roman" w:cs="Times New Roman"/>
          <w:sz w:val="24"/>
          <w:szCs w:val="24"/>
          <w:rPrChange w:id="6381" w:author="Manuela Camargo" w:date="2020-07-21T11:07:00Z">
            <w:rPr>
              <w:rFonts w:ascii="Arial" w:hAnsi="Arial" w:cs="Arial"/>
              <w:bCs/>
              <w:spacing w:val="-1"/>
              <w:position w:val="-1"/>
              <w:sz w:val="24"/>
              <w:szCs w:val="24"/>
              <w:lang w:val="en"/>
            </w:rPr>
          </w:rPrChange>
        </w:rPr>
        <w:t xml:space="preserve"> </w:t>
      </w:r>
      <w:r w:rsidRPr="006E6EB9">
        <w:rPr>
          <w:rFonts w:ascii="Times New Roman" w:hAnsi="Times New Roman" w:cs="Times New Roman"/>
          <w:sz w:val="24"/>
          <w:szCs w:val="24"/>
          <w:rPrChange w:id="6382" w:author="Manuela Camargo" w:date="2020-07-21T11:07:00Z">
            <w:rPr>
              <w:rFonts w:ascii="Arial" w:hAnsi="Arial" w:cs="Arial"/>
              <w:bCs/>
              <w:position w:val="-1"/>
              <w:sz w:val="24"/>
              <w:szCs w:val="24"/>
              <w:lang w:val="en"/>
            </w:rPr>
          </w:rPrChange>
        </w:rPr>
        <w:t>rec</w:t>
      </w:r>
      <w:r w:rsidRPr="006E6EB9">
        <w:rPr>
          <w:rFonts w:ascii="Times New Roman" w:hAnsi="Times New Roman" w:cs="Times New Roman"/>
          <w:sz w:val="24"/>
          <w:szCs w:val="24"/>
          <w:rPrChange w:id="6383" w:author="Manuela Camargo" w:date="2020-07-21T11:07:00Z">
            <w:rPr>
              <w:rFonts w:ascii="Arial" w:hAnsi="Arial" w:cs="Arial"/>
              <w:bCs/>
              <w:spacing w:val="-2"/>
              <w:position w:val="-1"/>
              <w:sz w:val="24"/>
              <w:szCs w:val="24"/>
              <w:lang w:val="en"/>
            </w:rPr>
          </w:rPrChange>
        </w:rPr>
        <w:t>o</w:t>
      </w:r>
      <w:r w:rsidRPr="006E6EB9">
        <w:rPr>
          <w:rFonts w:ascii="Times New Roman" w:hAnsi="Times New Roman" w:cs="Times New Roman"/>
          <w:sz w:val="24"/>
          <w:szCs w:val="24"/>
          <w:rPrChange w:id="6384" w:author="Manuela Camargo" w:date="2020-07-21T11:07:00Z">
            <w:rPr>
              <w:rFonts w:ascii="Arial" w:hAnsi="Arial" w:cs="Arial"/>
              <w:bCs/>
              <w:position w:val="-1"/>
              <w:sz w:val="24"/>
              <w:szCs w:val="24"/>
              <w:lang w:val="en"/>
            </w:rPr>
          </w:rPrChange>
        </w:rPr>
        <w:t>rded by audio.</w:t>
      </w:r>
    </w:p>
    <w:p w14:paraId="6B9E6328" w14:textId="3D501568" w:rsidR="00833BC2" w:rsidRPr="006E6EB9" w:rsidDel="00A7647E" w:rsidRDefault="00833BC2">
      <w:pPr>
        <w:spacing w:line="480" w:lineRule="auto"/>
        <w:rPr>
          <w:del w:id="6385" w:author="Manuela Camargo" w:date="2020-07-21T11:58:00Z"/>
          <w:rFonts w:ascii="Times New Roman" w:hAnsi="Times New Roman" w:cs="Times New Roman"/>
          <w:sz w:val="24"/>
          <w:szCs w:val="24"/>
          <w:rPrChange w:id="6386" w:author="Manuela Camargo" w:date="2020-07-21T11:07:00Z">
            <w:rPr>
              <w:del w:id="6387" w:author="Manuela Camargo" w:date="2020-07-21T11:58:00Z"/>
              <w:rFonts w:ascii="Arial" w:hAnsi="Arial" w:cs="Arial"/>
              <w:sz w:val="24"/>
              <w:szCs w:val="24"/>
              <w:lang w:val="en"/>
            </w:rPr>
          </w:rPrChange>
        </w:rPr>
        <w:pPrChange w:id="6388" w:author="Manuela Camargo" w:date="2020-07-21T11:07:00Z">
          <w:pPr>
            <w:autoSpaceDE w:val="0"/>
            <w:autoSpaceDN w:val="0"/>
            <w:adjustRightInd w:val="0"/>
            <w:spacing w:after="120" w:line="240" w:lineRule="auto"/>
          </w:pPr>
        </w:pPrChange>
      </w:pPr>
    </w:p>
    <w:p w14:paraId="364EF489" w14:textId="77777777" w:rsidR="00833BC2" w:rsidRPr="006E6EB9" w:rsidRDefault="00833BC2">
      <w:pPr>
        <w:spacing w:line="480" w:lineRule="auto"/>
        <w:rPr>
          <w:rFonts w:ascii="Times New Roman" w:hAnsi="Times New Roman" w:cs="Times New Roman"/>
          <w:sz w:val="24"/>
          <w:szCs w:val="24"/>
          <w:rPrChange w:id="6389" w:author="Manuela Camargo" w:date="2020-07-21T11:07:00Z">
            <w:rPr>
              <w:rFonts w:ascii="Arial" w:hAnsi="Arial" w:cs="Arial"/>
              <w:sz w:val="24"/>
              <w:szCs w:val="24"/>
              <w:lang w:val="en"/>
            </w:rPr>
          </w:rPrChange>
        </w:rPr>
        <w:pPrChange w:id="6390" w:author="Manuela Camargo" w:date="2020-07-21T11:07:00Z">
          <w:pPr>
            <w:autoSpaceDE w:val="0"/>
            <w:autoSpaceDN w:val="0"/>
            <w:adjustRightInd w:val="0"/>
            <w:spacing w:after="120" w:line="240" w:lineRule="auto"/>
          </w:pPr>
        </w:pPrChange>
      </w:pPr>
      <w:r w:rsidRPr="006E6EB9">
        <w:rPr>
          <w:rFonts w:ascii="Times New Roman" w:hAnsi="Times New Roman" w:cs="Times New Roman"/>
          <w:sz w:val="24"/>
          <w:szCs w:val="24"/>
          <w:rPrChange w:id="6391" w:author="Manuela Camargo" w:date="2020-07-21T11:07:00Z">
            <w:rPr>
              <w:rFonts w:ascii="Arial" w:hAnsi="Arial" w:cs="Arial"/>
              <w:sz w:val="24"/>
              <w:szCs w:val="24"/>
              <w:lang w:val="en"/>
            </w:rPr>
          </w:rPrChange>
        </w:rPr>
        <w:t>________________________  __________________________________________</w:t>
      </w:r>
    </w:p>
    <w:p w14:paraId="0E08011E" w14:textId="77777777" w:rsidR="00833BC2" w:rsidRPr="006E6EB9" w:rsidRDefault="00833BC2">
      <w:pPr>
        <w:spacing w:line="480" w:lineRule="auto"/>
        <w:rPr>
          <w:rFonts w:ascii="Times New Roman" w:hAnsi="Times New Roman" w:cs="Times New Roman"/>
          <w:sz w:val="24"/>
          <w:szCs w:val="24"/>
          <w:rPrChange w:id="6392" w:author="Manuela Camargo" w:date="2020-07-21T11:07:00Z">
            <w:rPr>
              <w:rFonts w:ascii="Arial" w:hAnsi="Arial" w:cs="Arial"/>
              <w:sz w:val="24"/>
              <w:szCs w:val="24"/>
              <w:lang w:val="en"/>
            </w:rPr>
          </w:rPrChange>
        </w:rPr>
        <w:pPrChange w:id="6393" w:author="Manuela Camargo" w:date="2020-07-21T11:07:00Z">
          <w:pPr>
            <w:tabs>
              <w:tab w:val="left" w:pos="4420"/>
            </w:tabs>
            <w:autoSpaceDE w:val="0"/>
            <w:autoSpaceDN w:val="0"/>
            <w:adjustRightInd w:val="0"/>
            <w:spacing w:after="120" w:line="240" w:lineRule="auto"/>
            <w:ind w:left="460" w:right="-20"/>
          </w:pPr>
        </w:pPrChange>
      </w:pPr>
      <w:r w:rsidRPr="006E6EB9">
        <w:rPr>
          <w:rFonts w:ascii="Times New Roman" w:hAnsi="Times New Roman" w:cs="Times New Roman"/>
          <w:sz w:val="24"/>
          <w:szCs w:val="24"/>
          <w:rPrChange w:id="6394" w:author="Manuela Camargo" w:date="2020-07-21T11:07:00Z">
            <w:rPr>
              <w:rFonts w:ascii="Arial" w:hAnsi="Arial" w:cs="Arial"/>
              <w:sz w:val="24"/>
              <w:szCs w:val="24"/>
              <w:lang w:val="en"/>
            </w:rPr>
          </w:rPrChange>
        </w:rPr>
        <w:t>Si</w:t>
      </w:r>
      <w:r w:rsidRPr="006E6EB9">
        <w:rPr>
          <w:rFonts w:ascii="Times New Roman" w:hAnsi="Times New Roman" w:cs="Times New Roman"/>
          <w:sz w:val="24"/>
          <w:szCs w:val="24"/>
          <w:rPrChange w:id="6395" w:author="Manuela Camargo" w:date="2020-07-21T11:07:00Z">
            <w:rPr>
              <w:rFonts w:ascii="Arial" w:hAnsi="Arial" w:cs="Arial"/>
              <w:spacing w:val="-2"/>
              <w:sz w:val="24"/>
              <w:szCs w:val="24"/>
              <w:lang w:val="en"/>
            </w:rPr>
          </w:rPrChange>
        </w:rPr>
        <w:t>g</w:t>
      </w:r>
      <w:r w:rsidRPr="006E6EB9">
        <w:rPr>
          <w:rFonts w:ascii="Times New Roman" w:hAnsi="Times New Roman" w:cs="Times New Roman"/>
          <w:sz w:val="24"/>
          <w:szCs w:val="24"/>
          <w:rPrChange w:id="6396" w:author="Manuela Camargo" w:date="2020-07-21T11:07:00Z">
            <w:rPr>
              <w:rFonts w:ascii="Arial" w:hAnsi="Arial" w:cs="Arial"/>
              <w:sz w:val="24"/>
              <w:szCs w:val="24"/>
              <w:lang w:val="en"/>
            </w:rPr>
          </w:rPrChange>
        </w:rPr>
        <w:t>na</w:t>
      </w:r>
      <w:r w:rsidRPr="006E6EB9">
        <w:rPr>
          <w:rFonts w:ascii="Times New Roman" w:hAnsi="Times New Roman" w:cs="Times New Roman"/>
          <w:sz w:val="24"/>
          <w:szCs w:val="24"/>
          <w:rPrChange w:id="6397" w:author="Manuela Camargo" w:date="2020-07-21T11:07:00Z">
            <w:rPr>
              <w:rFonts w:ascii="Arial" w:hAnsi="Arial" w:cs="Arial"/>
              <w:spacing w:val="1"/>
              <w:sz w:val="24"/>
              <w:szCs w:val="24"/>
              <w:lang w:val="en"/>
            </w:rPr>
          </w:rPrChange>
        </w:rPr>
        <w:t>t</w:t>
      </w:r>
      <w:r w:rsidRPr="006E6EB9">
        <w:rPr>
          <w:rFonts w:ascii="Times New Roman" w:hAnsi="Times New Roman" w:cs="Times New Roman"/>
          <w:sz w:val="24"/>
          <w:szCs w:val="24"/>
          <w:rPrChange w:id="6398" w:author="Manuela Camargo" w:date="2020-07-21T11:07:00Z">
            <w:rPr>
              <w:rFonts w:ascii="Arial" w:hAnsi="Arial" w:cs="Arial"/>
              <w:sz w:val="24"/>
              <w:szCs w:val="24"/>
              <w:lang w:val="en"/>
            </w:rPr>
          </w:rPrChange>
        </w:rPr>
        <w:t>u</w:t>
      </w:r>
      <w:r w:rsidRPr="006E6EB9">
        <w:rPr>
          <w:rFonts w:ascii="Times New Roman" w:hAnsi="Times New Roman" w:cs="Times New Roman"/>
          <w:sz w:val="24"/>
          <w:szCs w:val="24"/>
          <w:rPrChange w:id="6399" w:author="Manuela Camargo" w:date="2020-07-21T11:07:00Z">
            <w:rPr>
              <w:rFonts w:ascii="Arial" w:hAnsi="Arial" w:cs="Arial"/>
              <w:spacing w:val="-2"/>
              <w:sz w:val="24"/>
              <w:szCs w:val="24"/>
              <w:lang w:val="en"/>
            </w:rPr>
          </w:rPrChange>
        </w:rPr>
        <w:t>r</w:t>
      </w:r>
      <w:r w:rsidRPr="006E6EB9">
        <w:rPr>
          <w:rFonts w:ascii="Times New Roman" w:hAnsi="Times New Roman" w:cs="Times New Roman"/>
          <w:sz w:val="24"/>
          <w:szCs w:val="24"/>
          <w:rPrChange w:id="6400" w:author="Manuela Camargo" w:date="2020-07-21T11:07:00Z">
            <w:rPr>
              <w:rFonts w:ascii="Arial" w:hAnsi="Arial" w:cs="Arial"/>
              <w:sz w:val="24"/>
              <w:szCs w:val="24"/>
              <w:lang w:val="en"/>
            </w:rPr>
          </w:rPrChange>
        </w:rPr>
        <w:t>e</w:t>
      </w:r>
      <w:r w:rsidRPr="006E6EB9">
        <w:rPr>
          <w:rFonts w:ascii="Times New Roman" w:hAnsi="Times New Roman" w:cs="Times New Roman"/>
          <w:sz w:val="24"/>
          <w:szCs w:val="24"/>
          <w:rPrChange w:id="6401" w:author="Manuela Camargo" w:date="2020-07-21T11:07:00Z">
            <w:rPr>
              <w:rFonts w:ascii="Arial" w:hAnsi="Arial" w:cs="Arial"/>
              <w:sz w:val="24"/>
              <w:szCs w:val="24"/>
              <w:lang w:val="en"/>
            </w:rPr>
          </w:rPrChange>
        </w:rPr>
        <w:tab/>
      </w:r>
      <w:r w:rsidRPr="006E6EB9">
        <w:rPr>
          <w:rFonts w:ascii="Times New Roman" w:hAnsi="Times New Roman" w:cs="Times New Roman"/>
          <w:sz w:val="24"/>
          <w:szCs w:val="24"/>
          <w:rPrChange w:id="6402" w:author="Manuela Camargo" w:date="2020-07-21T11:07:00Z">
            <w:rPr>
              <w:rFonts w:ascii="Arial" w:hAnsi="Arial" w:cs="Arial"/>
              <w:spacing w:val="-1"/>
              <w:sz w:val="24"/>
              <w:szCs w:val="24"/>
              <w:lang w:val="en"/>
            </w:rPr>
          </w:rPrChange>
        </w:rPr>
        <w:t>D</w:t>
      </w:r>
      <w:r w:rsidRPr="006E6EB9">
        <w:rPr>
          <w:rFonts w:ascii="Times New Roman" w:hAnsi="Times New Roman" w:cs="Times New Roman"/>
          <w:sz w:val="24"/>
          <w:szCs w:val="24"/>
          <w:rPrChange w:id="6403" w:author="Manuela Camargo" w:date="2020-07-21T11:07:00Z">
            <w:rPr>
              <w:rFonts w:ascii="Arial" w:hAnsi="Arial" w:cs="Arial"/>
              <w:sz w:val="24"/>
              <w:szCs w:val="24"/>
              <w:lang w:val="en"/>
            </w:rPr>
          </w:rPrChange>
        </w:rPr>
        <w:t>a</w:t>
      </w:r>
      <w:r w:rsidRPr="006E6EB9">
        <w:rPr>
          <w:rFonts w:ascii="Times New Roman" w:hAnsi="Times New Roman" w:cs="Times New Roman"/>
          <w:sz w:val="24"/>
          <w:szCs w:val="24"/>
          <w:rPrChange w:id="6404" w:author="Manuela Camargo" w:date="2020-07-21T11:07:00Z">
            <w:rPr>
              <w:rFonts w:ascii="Arial" w:hAnsi="Arial" w:cs="Arial"/>
              <w:spacing w:val="1"/>
              <w:sz w:val="24"/>
              <w:szCs w:val="24"/>
              <w:lang w:val="en"/>
            </w:rPr>
          </w:rPrChange>
        </w:rPr>
        <w:t>t</w:t>
      </w:r>
      <w:r w:rsidRPr="006E6EB9">
        <w:rPr>
          <w:rFonts w:ascii="Times New Roman" w:hAnsi="Times New Roman" w:cs="Times New Roman"/>
          <w:sz w:val="24"/>
          <w:szCs w:val="24"/>
          <w:rPrChange w:id="6405" w:author="Manuela Camargo" w:date="2020-07-21T11:07:00Z">
            <w:rPr>
              <w:rFonts w:ascii="Arial" w:hAnsi="Arial" w:cs="Arial"/>
              <w:sz w:val="24"/>
              <w:szCs w:val="24"/>
              <w:lang w:val="en"/>
            </w:rPr>
          </w:rPrChange>
        </w:rPr>
        <w:t>e</w:t>
      </w:r>
    </w:p>
    <w:p w14:paraId="641F8B1A" w14:textId="77777777" w:rsidR="00833BC2" w:rsidRPr="006E6EB9" w:rsidRDefault="00833BC2">
      <w:pPr>
        <w:spacing w:line="480" w:lineRule="auto"/>
        <w:rPr>
          <w:rFonts w:ascii="Times New Roman" w:hAnsi="Times New Roman" w:cs="Times New Roman"/>
          <w:sz w:val="24"/>
          <w:szCs w:val="24"/>
          <w:rPrChange w:id="6406" w:author="Manuela Camargo" w:date="2020-07-21T11:07:00Z">
            <w:rPr>
              <w:rFonts w:ascii="Arial" w:hAnsi="Arial" w:cs="Arial"/>
              <w:b/>
              <w:bCs/>
              <w:sz w:val="24"/>
              <w:szCs w:val="24"/>
              <w:lang w:val="en"/>
            </w:rPr>
          </w:rPrChange>
        </w:rPr>
        <w:pPrChange w:id="6407" w:author="Manuela Camargo" w:date="2020-07-21T11:07:00Z">
          <w:pPr>
            <w:autoSpaceDE w:val="0"/>
            <w:autoSpaceDN w:val="0"/>
            <w:adjustRightInd w:val="0"/>
            <w:spacing w:after="120" w:line="240" w:lineRule="auto"/>
            <w:ind w:right="554"/>
          </w:pPr>
        </w:pPrChange>
      </w:pPr>
    </w:p>
    <w:p w14:paraId="29284EEC" w14:textId="77777777" w:rsidR="00833BC2" w:rsidRPr="006E6EB9" w:rsidRDefault="00833BC2">
      <w:pPr>
        <w:spacing w:line="480" w:lineRule="auto"/>
        <w:rPr>
          <w:rFonts w:ascii="Times New Roman" w:hAnsi="Times New Roman" w:cs="Times New Roman"/>
          <w:sz w:val="24"/>
          <w:szCs w:val="24"/>
          <w:rPrChange w:id="6408" w:author="Manuela Camargo" w:date="2020-07-21T11:07:00Z">
            <w:rPr>
              <w:rFonts w:ascii="Arial" w:hAnsi="Arial" w:cs="Arial"/>
              <w:sz w:val="24"/>
              <w:szCs w:val="24"/>
              <w:lang w:val="en"/>
            </w:rPr>
          </w:rPrChange>
        </w:rPr>
        <w:pPrChange w:id="6409" w:author="Manuela Camargo" w:date="2020-07-21T11:07:00Z">
          <w:pPr>
            <w:autoSpaceDE w:val="0"/>
            <w:autoSpaceDN w:val="0"/>
            <w:adjustRightInd w:val="0"/>
            <w:spacing w:after="120" w:line="240" w:lineRule="auto"/>
            <w:ind w:right="554"/>
          </w:pPr>
        </w:pPrChange>
      </w:pPr>
      <w:r w:rsidRPr="006E6EB9">
        <w:rPr>
          <w:rFonts w:ascii="Times New Roman" w:hAnsi="Times New Roman" w:cs="Times New Roman"/>
          <w:sz w:val="24"/>
          <w:szCs w:val="24"/>
          <w:rPrChange w:id="6410" w:author="Manuela Camargo" w:date="2020-07-21T11:07:00Z">
            <w:rPr>
              <w:rFonts w:ascii="Arial" w:hAnsi="Arial" w:cs="Arial"/>
              <w:bCs/>
              <w:sz w:val="24"/>
              <w:szCs w:val="24"/>
              <w:lang w:val="en"/>
            </w:rPr>
          </w:rPrChange>
        </w:rPr>
        <w:t>“I do not</w:t>
      </w:r>
      <w:r w:rsidRPr="006E6EB9">
        <w:rPr>
          <w:rFonts w:ascii="Times New Roman" w:hAnsi="Times New Roman" w:cs="Times New Roman"/>
          <w:sz w:val="24"/>
          <w:szCs w:val="24"/>
          <w:rPrChange w:id="6411" w:author="Manuela Camargo" w:date="2020-07-21T11:07:00Z">
            <w:rPr>
              <w:rFonts w:ascii="Arial" w:hAnsi="Arial" w:cs="Arial"/>
              <w:bCs/>
              <w:spacing w:val="-2"/>
              <w:sz w:val="24"/>
              <w:szCs w:val="24"/>
              <w:lang w:val="en"/>
            </w:rPr>
          </w:rPrChange>
        </w:rPr>
        <w:t xml:space="preserve"> </w:t>
      </w:r>
      <w:r w:rsidRPr="006E6EB9">
        <w:rPr>
          <w:rFonts w:ascii="Times New Roman" w:hAnsi="Times New Roman" w:cs="Times New Roman"/>
          <w:sz w:val="24"/>
          <w:szCs w:val="24"/>
          <w:rPrChange w:id="6412" w:author="Manuela Camargo" w:date="2020-07-21T11:07:00Z">
            <w:rPr>
              <w:rFonts w:ascii="Arial" w:hAnsi="Arial" w:cs="Arial"/>
              <w:bCs/>
              <w:spacing w:val="1"/>
              <w:sz w:val="24"/>
              <w:szCs w:val="24"/>
              <w:lang w:val="en"/>
            </w:rPr>
          </w:rPrChange>
        </w:rPr>
        <w:t>w</w:t>
      </w:r>
      <w:r w:rsidRPr="006E6EB9">
        <w:rPr>
          <w:rFonts w:ascii="Times New Roman" w:hAnsi="Times New Roman" w:cs="Times New Roman"/>
          <w:sz w:val="24"/>
          <w:szCs w:val="24"/>
          <w:rPrChange w:id="6413" w:author="Manuela Camargo" w:date="2020-07-21T11:07:00Z">
            <w:rPr>
              <w:rFonts w:ascii="Arial" w:hAnsi="Arial" w:cs="Arial"/>
              <w:bCs/>
              <w:spacing w:val="-1"/>
              <w:sz w:val="24"/>
              <w:szCs w:val="24"/>
              <w:lang w:val="en"/>
            </w:rPr>
          </w:rPrChange>
        </w:rPr>
        <w:t>i</w:t>
      </w:r>
      <w:r w:rsidRPr="006E6EB9">
        <w:rPr>
          <w:rFonts w:ascii="Times New Roman" w:hAnsi="Times New Roman" w:cs="Times New Roman"/>
          <w:sz w:val="24"/>
          <w:szCs w:val="24"/>
          <w:rPrChange w:id="6414" w:author="Manuela Camargo" w:date="2020-07-21T11:07:00Z">
            <w:rPr>
              <w:rFonts w:ascii="Arial" w:hAnsi="Arial" w:cs="Arial"/>
              <w:bCs/>
              <w:sz w:val="24"/>
              <w:szCs w:val="24"/>
              <w:lang w:val="en"/>
            </w:rPr>
          </w:rPrChange>
        </w:rPr>
        <w:t>sh</w:t>
      </w:r>
      <w:r w:rsidRPr="006E6EB9">
        <w:rPr>
          <w:rFonts w:ascii="Times New Roman" w:hAnsi="Times New Roman" w:cs="Times New Roman"/>
          <w:sz w:val="24"/>
          <w:szCs w:val="24"/>
          <w:rPrChange w:id="6415" w:author="Manuela Camargo" w:date="2020-07-21T11:07:00Z">
            <w:rPr>
              <w:rFonts w:ascii="Arial" w:hAnsi="Arial" w:cs="Arial"/>
              <w:bCs/>
              <w:spacing w:val="-2"/>
              <w:sz w:val="24"/>
              <w:szCs w:val="24"/>
              <w:lang w:val="en"/>
            </w:rPr>
          </w:rPrChange>
        </w:rPr>
        <w:t xml:space="preserve"> </w:t>
      </w:r>
      <w:r w:rsidRPr="006E6EB9">
        <w:rPr>
          <w:rFonts w:ascii="Times New Roman" w:hAnsi="Times New Roman" w:cs="Times New Roman"/>
          <w:sz w:val="24"/>
          <w:szCs w:val="24"/>
          <w:rPrChange w:id="6416" w:author="Manuela Camargo" w:date="2020-07-21T11:07:00Z">
            <w:rPr>
              <w:rFonts w:ascii="Arial" w:hAnsi="Arial" w:cs="Arial"/>
              <w:bCs/>
              <w:spacing w:val="1"/>
              <w:sz w:val="24"/>
              <w:szCs w:val="24"/>
              <w:lang w:val="en"/>
            </w:rPr>
          </w:rPrChange>
        </w:rPr>
        <w:t>t</w:t>
      </w:r>
      <w:r w:rsidRPr="006E6EB9">
        <w:rPr>
          <w:rFonts w:ascii="Times New Roman" w:hAnsi="Times New Roman" w:cs="Times New Roman"/>
          <w:sz w:val="24"/>
          <w:szCs w:val="24"/>
          <w:rPrChange w:id="6417" w:author="Manuela Camargo" w:date="2020-07-21T11:07:00Z">
            <w:rPr>
              <w:rFonts w:ascii="Arial" w:hAnsi="Arial" w:cs="Arial"/>
              <w:bCs/>
              <w:sz w:val="24"/>
              <w:szCs w:val="24"/>
              <w:lang w:val="en"/>
            </w:rPr>
          </w:rPrChange>
        </w:rPr>
        <w:t>o ha</w:t>
      </w:r>
      <w:r w:rsidRPr="006E6EB9">
        <w:rPr>
          <w:rFonts w:ascii="Times New Roman" w:hAnsi="Times New Roman" w:cs="Times New Roman"/>
          <w:sz w:val="24"/>
          <w:szCs w:val="24"/>
          <w:rPrChange w:id="6418" w:author="Manuela Camargo" w:date="2020-07-21T11:07:00Z">
            <w:rPr>
              <w:rFonts w:ascii="Arial" w:hAnsi="Arial" w:cs="Arial"/>
              <w:bCs/>
              <w:spacing w:val="-3"/>
              <w:sz w:val="24"/>
              <w:szCs w:val="24"/>
              <w:lang w:val="en"/>
            </w:rPr>
          </w:rPrChange>
        </w:rPr>
        <w:t>v</w:t>
      </w:r>
      <w:r w:rsidRPr="006E6EB9">
        <w:rPr>
          <w:rFonts w:ascii="Times New Roman" w:hAnsi="Times New Roman" w:cs="Times New Roman"/>
          <w:sz w:val="24"/>
          <w:szCs w:val="24"/>
          <w:rPrChange w:id="6419" w:author="Manuela Camargo" w:date="2020-07-21T11:07:00Z">
            <w:rPr>
              <w:rFonts w:ascii="Arial" w:hAnsi="Arial" w:cs="Arial"/>
              <w:bCs/>
              <w:sz w:val="24"/>
              <w:szCs w:val="24"/>
              <w:lang w:val="en"/>
            </w:rPr>
          </w:rPrChange>
        </w:rPr>
        <w:t xml:space="preserve">e </w:t>
      </w:r>
      <w:r w:rsidRPr="006E6EB9">
        <w:rPr>
          <w:rFonts w:ascii="Times New Roman" w:hAnsi="Times New Roman" w:cs="Times New Roman"/>
          <w:sz w:val="24"/>
          <w:szCs w:val="24"/>
          <w:rPrChange w:id="6420" w:author="Manuela Camargo" w:date="2020-07-21T11:07:00Z">
            <w:rPr>
              <w:rFonts w:ascii="Arial" w:hAnsi="Arial" w:cs="Arial"/>
              <w:bCs/>
              <w:spacing w:val="1"/>
              <w:sz w:val="24"/>
              <w:szCs w:val="24"/>
              <w:lang w:val="en"/>
            </w:rPr>
          </w:rPrChange>
        </w:rPr>
        <w:t>m</w:t>
      </w:r>
      <w:r w:rsidRPr="006E6EB9">
        <w:rPr>
          <w:rFonts w:ascii="Times New Roman" w:hAnsi="Times New Roman" w:cs="Times New Roman"/>
          <w:sz w:val="24"/>
          <w:szCs w:val="24"/>
          <w:rPrChange w:id="6421" w:author="Manuela Camargo" w:date="2020-07-21T11:07:00Z">
            <w:rPr>
              <w:rFonts w:ascii="Arial" w:hAnsi="Arial" w:cs="Arial"/>
              <w:bCs/>
              <w:sz w:val="24"/>
              <w:szCs w:val="24"/>
              <w:lang w:val="en"/>
            </w:rPr>
          </w:rPrChange>
        </w:rPr>
        <w:t>y</w:t>
      </w:r>
      <w:r w:rsidRPr="006E6EB9">
        <w:rPr>
          <w:rFonts w:ascii="Times New Roman" w:hAnsi="Times New Roman" w:cs="Times New Roman"/>
          <w:sz w:val="24"/>
          <w:szCs w:val="24"/>
          <w:rPrChange w:id="6422" w:author="Manuela Camargo" w:date="2020-07-21T11:07:00Z">
            <w:rPr>
              <w:rFonts w:ascii="Arial" w:hAnsi="Arial" w:cs="Arial"/>
              <w:bCs/>
              <w:spacing w:val="-2"/>
              <w:sz w:val="24"/>
              <w:szCs w:val="24"/>
              <w:lang w:val="en"/>
            </w:rPr>
          </w:rPrChange>
        </w:rPr>
        <w:t xml:space="preserve"> </w:t>
      </w:r>
      <w:r w:rsidRPr="006E6EB9">
        <w:rPr>
          <w:rFonts w:ascii="Times New Roman" w:hAnsi="Times New Roman" w:cs="Times New Roman"/>
          <w:sz w:val="24"/>
          <w:szCs w:val="24"/>
          <w:rPrChange w:id="6423" w:author="Manuela Camargo" w:date="2020-07-21T11:07:00Z">
            <w:rPr>
              <w:rFonts w:ascii="Arial" w:hAnsi="Arial" w:cs="Arial"/>
              <w:bCs/>
              <w:spacing w:val="-1"/>
              <w:sz w:val="24"/>
              <w:szCs w:val="24"/>
              <w:lang w:val="en"/>
            </w:rPr>
          </w:rPrChange>
        </w:rPr>
        <w:t>i</w:t>
      </w:r>
      <w:r w:rsidRPr="006E6EB9">
        <w:rPr>
          <w:rFonts w:ascii="Times New Roman" w:hAnsi="Times New Roman" w:cs="Times New Roman"/>
          <w:sz w:val="24"/>
          <w:szCs w:val="24"/>
          <w:rPrChange w:id="6424" w:author="Manuela Camargo" w:date="2020-07-21T11:07:00Z">
            <w:rPr>
              <w:rFonts w:ascii="Arial" w:hAnsi="Arial" w:cs="Arial"/>
              <w:bCs/>
              <w:sz w:val="24"/>
              <w:szCs w:val="24"/>
              <w:lang w:val="en"/>
            </w:rPr>
          </w:rPrChange>
        </w:rPr>
        <w:t>nt</w:t>
      </w:r>
      <w:r w:rsidRPr="006E6EB9">
        <w:rPr>
          <w:rFonts w:ascii="Times New Roman" w:hAnsi="Times New Roman" w:cs="Times New Roman"/>
          <w:sz w:val="24"/>
          <w:szCs w:val="24"/>
          <w:rPrChange w:id="6425" w:author="Manuela Camargo" w:date="2020-07-21T11:07:00Z">
            <w:rPr>
              <w:rFonts w:ascii="Arial" w:hAnsi="Arial" w:cs="Arial"/>
              <w:bCs/>
              <w:spacing w:val="1"/>
              <w:sz w:val="24"/>
              <w:szCs w:val="24"/>
              <w:lang w:val="en"/>
            </w:rPr>
          </w:rPrChange>
        </w:rPr>
        <w:t>e</w:t>
      </w:r>
      <w:r w:rsidRPr="006E6EB9">
        <w:rPr>
          <w:rFonts w:ascii="Times New Roman" w:hAnsi="Times New Roman" w:cs="Times New Roman"/>
          <w:sz w:val="24"/>
          <w:szCs w:val="24"/>
          <w:rPrChange w:id="6426" w:author="Manuela Camargo" w:date="2020-07-21T11:07:00Z">
            <w:rPr>
              <w:rFonts w:ascii="Arial" w:hAnsi="Arial" w:cs="Arial"/>
              <w:bCs/>
              <w:sz w:val="24"/>
              <w:szCs w:val="24"/>
              <w:lang w:val="en"/>
            </w:rPr>
          </w:rPrChange>
        </w:rPr>
        <w:t>r</w:t>
      </w:r>
      <w:r w:rsidRPr="006E6EB9">
        <w:rPr>
          <w:rFonts w:ascii="Times New Roman" w:hAnsi="Times New Roman" w:cs="Times New Roman"/>
          <w:sz w:val="24"/>
          <w:szCs w:val="24"/>
          <w:rPrChange w:id="6427" w:author="Manuela Camargo" w:date="2020-07-21T11:07:00Z">
            <w:rPr>
              <w:rFonts w:ascii="Arial" w:hAnsi="Arial" w:cs="Arial"/>
              <w:bCs/>
              <w:spacing w:val="-2"/>
              <w:sz w:val="24"/>
              <w:szCs w:val="24"/>
              <w:lang w:val="en"/>
            </w:rPr>
          </w:rPrChange>
        </w:rPr>
        <w:t>v</w:t>
      </w:r>
      <w:r w:rsidRPr="006E6EB9">
        <w:rPr>
          <w:rFonts w:ascii="Times New Roman" w:hAnsi="Times New Roman" w:cs="Times New Roman"/>
          <w:sz w:val="24"/>
          <w:szCs w:val="24"/>
          <w:rPrChange w:id="6428" w:author="Manuela Camargo" w:date="2020-07-21T11:07:00Z">
            <w:rPr>
              <w:rFonts w:ascii="Arial" w:hAnsi="Arial" w:cs="Arial"/>
              <w:bCs/>
              <w:spacing w:val="1"/>
              <w:sz w:val="24"/>
              <w:szCs w:val="24"/>
              <w:lang w:val="en"/>
            </w:rPr>
          </w:rPrChange>
        </w:rPr>
        <w:t>i</w:t>
      </w:r>
      <w:r w:rsidRPr="006E6EB9">
        <w:rPr>
          <w:rFonts w:ascii="Times New Roman" w:hAnsi="Times New Roman" w:cs="Times New Roman"/>
          <w:sz w:val="24"/>
          <w:szCs w:val="24"/>
          <w:rPrChange w:id="6429" w:author="Manuela Camargo" w:date="2020-07-21T11:07:00Z">
            <w:rPr>
              <w:rFonts w:ascii="Arial" w:hAnsi="Arial" w:cs="Arial"/>
              <w:bCs/>
              <w:spacing w:val="-2"/>
              <w:sz w:val="24"/>
              <w:szCs w:val="24"/>
              <w:lang w:val="en"/>
            </w:rPr>
          </w:rPrChange>
        </w:rPr>
        <w:t>e</w:t>
      </w:r>
      <w:r w:rsidRPr="006E6EB9">
        <w:rPr>
          <w:rFonts w:ascii="Times New Roman" w:hAnsi="Times New Roman" w:cs="Times New Roman"/>
          <w:sz w:val="24"/>
          <w:szCs w:val="24"/>
          <w:rPrChange w:id="6430" w:author="Manuela Camargo" w:date="2020-07-21T11:07:00Z">
            <w:rPr>
              <w:rFonts w:ascii="Arial" w:hAnsi="Arial" w:cs="Arial"/>
              <w:bCs/>
              <w:sz w:val="24"/>
              <w:szCs w:val="24"/>
              <w:lang w:val="en"/>
            </w:rPr>
          </w:rPrChange>
        </w:rPr>
        <w:t>w</w:t>
      </w:r>
      <w:r w:rsidRPr="006E6EB9">
        <w:rPr>
          <w:rFonts w:ascii="Times New Roman" w:hAnsi="Times New Roman" w:cs="Times New Roman"/>
          <w:sz w:val="24"/>
          <w:szCs w:val="24"/>
          <w:rPrChange w:id="6431" w:author="Manuela Camargo" w:date="2020-07-21T11:07:00Z">
            <w:rPr>
              <w:rFonts w:ascii="Arial" w:hAnsi="Arial" w:cs="Arial"/>
              <w:bCs/>
              <w:spacing w:val="1"/>
              <w:sz w:val="24"/>
              <w:szCs w:val="24"/>
              <w:lang w:val="en"/>
            </w:rPr>
          </w:rPrChange>
        </w:rPr>
        <w:t xml:space="preserve"> </w:t>
      </w:r>
      <w:r w:rsidRPr="006E6EB9">
        <w:rPr>
          <w:rFonts w:ascii="Times New Roman" w:hAnsi="Times New Roman" w:cs="Times New Roman"/>
          <w:sz w:val="24"/>
          <w:szCs w:val="24"/>
          <w:rPrChange w:id="6432" w:author="Manuela Camargo" w:date="2020-07-21T11:07:00Z">
            <w:rPr>
              <w:rFonts w:ascii="Arial" w:hAnsi="Arial" w:cs="Arial"/>
              <w:bCs/>
              <w:spacing w:val="-2"/>
              <w:sz w:val="24"/>
              <w:szCs w:val="24"/>
              <w:lang w:val="en"/>
            </w:rPr>
          </w:rPrChange>
        </w:rPr>
        <w:t>r</w:t>
      </w:r>
      <w:r w:rsidRPr="006E6EB9">
        <w:rPr>
          <w:rFonts w:ascii="Times New Roman" w:hAnsi="Times New Roman" w:cs="Times New Roman"/>
          <w:sz w:val="24"/>
          <w:szCs w:val="24"/>
          <w:rPrChange w:id="6433" w:author="Manuela Camargo" w:date="2020-07-21T11:07:00Z">
            <w:rPr>
              <w:rFonts w:ascii="Arial" w:hAnsi="Arial" w:cs="Arial"/>
              <w:bCs/>
              <w:sz w:val="24"/>
              <w:szCs w:val="24"/>
              <w:lang w:val="en"/>
            </w:rPr>
          </w:rPrChange>
        </w:rPr>
        <w:t>ecorded (or photographed), h</w:t>
      </w:r>
      <w:r w:rsidRPr="006E6EB9">
        <w:rPr>
          <w:rFonts w:ascii="Times New Roman" w:hAnsi="Times New Roman" w:cs="Times New Roman"/>
          <w:sz w:val="24"/>
          <w:szCs w:val="24"/>
          <w:rPrChange w:id="6434" w:author="Manuela Camargo" w:date="2020-07-21T11:07:00Z">
            <w:rPr>
              <w:rFonts w:ascii="Arial" w:hAnsi="Arial" w:cs="Arial"/>
              <w:bCs/>
              <w:spacing w:val="-3"/>
              <w:sz w:val="24"/>
              <w:szCs w:val="24"/>
              <w:lang w:val="en"/>
            </w:rPr>
          </w:rPrChange>
        </w:rPr>
        <w:t>o</w:t>
      </w:r>
      <w:r w:rsidRPr="006E6EB9">
        <w:rPr>
          <w:rFonts w:ascii="Times New Roman" w:hAnsi="Times New Roman" w:cs="Times New Roman"/>
          <w:sz w:val="24"/>
          <w:szCs w:val="24"/>
          <w:rPrChange w:id="6435" w:author="Manuela Camargo" w:date="2020-07-21T11:07:00Z">
            <w:rPr>
              <w:rFonts w:ascii="Arial" w:hAnsi="Arial" w:cs="Arial"/>
              <w:bCs/>
              <w:spacing w:val="1"/>
              <w:sz w:val="24"/>
              <w:szCs w:val="24"/>
              <w:lang w:val="en"/>
            </w:rPr>
          </w:rPrChange>
        </w:rPr>
        <w:t>w</w:t>
      </w:r>
      <w:r w:rsidRPr="006E6EB9">
        <w:rPr>
          <w:rFonts w:ascii="Times New Roman" w:hAnsi="Times New Roman" w:cs="Times New Roman"/>
          <w:sz w:val="24"/>
          <w:szCs w:val="24"/>
          <w:rPrChange w:id="6436" w:author="Manuela Camargo" w:date="2020-07-21T11:07:00Z">
            <w:rPr>
              <w:rFonts w:ascii="Arial" w:hAnsi="Arial" w:cs="Arial"/>
              <w:bCs/>
              <w:sz w:val="24"/>
              <w:szCs w:val="24"/>
              <w:lang w:val="en"/>
            </w:rPr>
          </w:rPrChange>
        </w:rPr>
        <w:t>e</w:t>
      </w:r>
      <w:r w:rsidRPr="006E6EB9">
        <w:rPr>
          <w:rFonts w:ascii="Times New Roman" w:hAnsi="Times New Roman" w:cs="Times New Roman"/>
          <w:sz w:val="24"/>
          <w:szCs w:val="24"/>
          <w:rPrChange w:id="6437" w:author="Manuela Camargo" w:date="2020-07-21T11:07:00Z">
            <w:rPr>
              <w:rFonts w:ascii="Arial" w:hAnsi="Arial" w:cs="Arial"/>
              <w:bCs/>
              <w:spacing w:val="-2"/>
              <w:sz w:val="24"/>
              <w:szCs w:val="24"/>
              <w:lang w:val="en"/>
            </w:rPr>
          </w:rPrChange>
        </w:rPr>
        <w:t>v</w:t>
      </w:r>
      <w:r w:rsidRPr="006E6EB9">
        <w:rPr>
          <w:rFonts w:ascii="Times New Roman" w:hAnsi="Times New Roman" w:cs="Times New Roman"/>
          <w:sz w:val="24"/>
          <w:szCs w:val="24"/>
          <w:rPrChange w:id="6438" w:author="Manuela Camargo" w:date="2020-07-21T11:07:00Z">
            <w:rPr>
              <w:rFonts w:ascii="Arial" w:hAnsi="Arial" w:cs="Arial"/>
              <w:bCs/>
              <w:sz w:val="24"/>
              <w:szCs w:val="24"/>
              <w:lang w:val="en"/>
            </w:rPr>
          </w:rPrChange>
        </w:rPr>
        <w:t>er, I</w:t>
      </w:r>
      <w:r w:rsidRPr="006E6EB9">
        <w:rPr>
          <w:rFonts w:ascii="Times New Roman" w:hAnsi="Times New Roman" w:cs="Times New Roman"/>
          <w:sz w:val="24"/>
          <w:szCs w:val="24"/>
          <w:rPrChange w:id="6439" w:author="Manuela Camargo" w:date="2020-07-21T11:07:00Z">
            <w:rPr>
              <w:rFonts w:ascii="Arial" w:hAnsi="Arial" w:cs="Arial"/>
              <w:bCs/>
              <w:spacing w:val="-2"/>
              <w:sz w:val="24"/>
              <w:szCs w:val="24"/>
              <w:lang w:val="en"/>
            </w:rPr>
          </w:rPrChange>
        </w:rPr>
        <w:t xml:space="preserve"> </w:t>
      </w:r>
      <w:r w:rsidRPr="006E6EB9">
        <w:rPr>
          <w:rFonts w:ascii="Times New Roman" w:hAnsi="Times New Roman" w:cs="Times New Roman"/>
          <w:sz w:val="24"/>
          <w:szCs w:val="24"/>
          <w:rPrChange w:id="6440" w:author="Manuela Camargo" w:date="2020-07-21T11:07:00Z">
            <w:rPr>
              <w:rFonts w:ascii="Arial" w:hAnsi="Arial" w:cs="Arial"/>
              <w:bCs/>
              <w:spacing w:val="1"/>
              <w:sz w:val="24"/>
              <w:szCs w:val="24"/>
              <w:lang w:val="en"/>
            </w:rPr>
          </w:rPrChange>
        </w:rPr>
        <w:t>wi</w:t>
      </w:r>
      <w:r w:rsidRPr="006E6EB9">
        <w:rPr>
          <w:rFonts w:ascii="Times New Roman" w:hAnsi="Times New Roman" w:cs="Times New Roman"/>
          <w:sz w:val="24"/>
          <w:szCs w:val="24"/>
          <w:rPrChange w:id="6441" w:author="Manuela Camargo" w:date="2020-07-21T11:07:00Z">
            <w:rPr>
              <w:rFonts w:ascii="Arial" w:hAnsi="Arial" w:cs="Arial"/>
              <w:bCs/>
              <w:sz w:val="24"/>
              <w:szCs w:val="24"/>
              <w:lang w:val="en"/>
            </w:rPr>
          </w:rPrChange>
        </w:rPr>
        <w:t>sh</w:t>
      </w:r>
      <w:r w:rsidRPr="006E6EB9">
        <w:rPr>
          <w:rFonts w:ascii="Times New Roman" w:hAnsi="Times New Roman" w:cs="Times New Roman"/>
          <w:sz w:val="24"/>
          <w:szCs w:val="24"/>
          <w:rPrChange w:id="6442" w:author="Manuela Camargo" w:date="2020-07-21T11:07:00Z">
            <w:rPr>
              <w:rFonts w:ascii="Arial" w:hAnsi="Arial" w:cs="Arial"/>
              <w:bCs/>
              <w:spacing w:val="-2"/>
              <w:sz w:val="24"/>
              <w:szCs w:val="24"/>
              <w:lang w:val="en"/>
            </w:rPr>
          </w:rPrChange>
        </w:rPr>
        <w:t xml:space="preserve"> </w:t>
      </w:r>
      <w:r w:rsidRPr="006E6EB9">
        <w:rPr>
          <w:rFonts w:ascii="Times New Roman" w:hAnsi="Times New Roman" w:cs="Times New Roman"/>
          <w:sz w:val="24"/>
          <w:szCs w:val="24"/>
          <w:rPrChange w:id="6443" w:author="Manuela Camargo" w:date="2020-07-21T11:07:00Z">
            <w:rPr>
              <w:rFonts w:ascii="Arial" w:hAnsi="Arial" w:cs="Arial"/>
              <w:bCs/>
              <w:spacing w:val="1"/>
              <w:sz w:val="24"/>
              <w:szCs w:val="24"/>
              <w:lang w:val="en"/>
            </w:rPr>
          </w:rPrChange>
        </w:rPr>
        <w:t>t</w:t>
      </w:r>
      <w:r w:rsidRPr="006E6EB9">
        <w:rPr>
          <w:rFonts w:ascii="Times New Roman" w:hAnsi="Times New Roman" w:cs="Times New Roman"/>
          <w:sz w:val="24"/>
          <w:szCs w:val="24"/>
          <w:rPrChange w:id="6444" w:author="Manuela Camargo" w:date="2020-07-21T11:07:00Z">
            <w:rPr>
              <w:rFonts w:ascii="Arial" w:hAnsi="Arial" w:cs="Arial"/>
              <w:bCs/>
              <w:sz w:val="24"/>
              <w:szCs w:val="24"/>
              <w:lang w:val="en"/>
            </w:rPr>
          </w:rPrChange>
        </w:rPr>
        <w:t>o be involved in this re</w:t>
      </w:r>
      <w:r w:rsidRPr="006E6EB9">
        <w:rPr>
          <w:rFonts w:ascii="Times New Roman" w:hAnsi="Times New Roman" w:cs="Times New Roman"/>
          <w:sz w:val="24"/>
          <w:szCs w:val="24"/>
          <w:rPrChange w:id="6445" w:author="Manuela Camargo" w:date="2020-07-21T11:07:00Z">
            <w:rPr>
              <w:rFonts w:ascii="Arial" w:hAnsi="Arial" w:cs="Arial"/>
              <w:bCs/>
              <w:spacing w:val="-2"/>
              <w:sz w:val="24"/>
              <w:szCs w:val="24"/>
              <w:lang w:val="en"/>
            </w:rPr>
          </w:rPrChange>
        </w:rPr>
        <w:t>s</w:t>
      </w:r>
      <w:r w:rsidRPr="006E6EB9">
        <w:rPr>
          <w:rFonts w:ascii="Times New Roman" w:hAnsi="Times New Roman" w:cs="Times New Roman"/>
          <w:sz w:val="24"/>
          <w:szCs w:val="24"/>
          <w:rPrChange w:id="6446" w:author="Manuela Camargo" w:date="2020-07-21T11:07:00Z">
            <w:rPr>
              <w:rFonts w:ascii="Arial" w:hAnsi="Arial" w:cs="Arial"/>
              <w:bCs/>
              <w:sz w:val="24"/>
              <w:szCs w:val="24"/>
              <w:lang w:val="en"/>
            </w:rPr>
          </w:rPrChange>
        </w:rPr>
        <w:t>earch pro</w:t>
      </w:r>
      <w:r w:rsidRPr="006E6EB9">
        <w:rPr>
          <w:rFonts w:ascii="Times New Roman" w:hAnsi="Times New Roman" w:cs="Times New Roman"/>
          <w:sz w:val="24"/>
          <w:szCs w:val="24"/>
          <w:rPrChange w:id="6447" w:author="Manuela Camargo" w:date="2020-07-21T11:07:00Z">
            <w:rPr>
              <w:rFonts w:ascii="Arial" w:hAnsi="Arial" w:cs="Arial"/>
              <w:bCs/>
              <w:spacing w:val="1"/>
              <w:sz w:val="24"/>
              <w:szCs w:val="24"/>
              <w:lang w:val="en"/>
            </w:rPr>
          </w:rPrChange>
        </w:rPr>
        <w:t>j</w:t>
      </w:r>
      <w:r w:rsidRPr="006E6EB9">
        <w:rPr>
          <w:rFonts w:ascii="Times New Roman" w:hAnsi="Times New Roman" w:cs="Times New Roman"/>
          <w:sz w:val="24"/>
          <w:szCs w:val="24"/>
          <w:rPrChange w:id="6448" w:author="Manuela Camargo" w:date="2020-07-21T11:07:00Z">
            <w:rPr>
              <w:rFonts w:ascii="Arial" w:hAnsi="Arial" w:cs="Arial"/>
              <w:bCs/>
              <w:spacing w:val="-2"/>
              <w:sz w:val="24"/>
              <w:szCs w:val="24"/>
              <w:lang w:val="en"/>
            </w:rPr>
          </w:rPrChange>
        </w:rPr>
        <w:t>e</w:t>
      </w:r>
      <w:r w:rsidRPr="006E6EB9">
        <w:rPr>
          <w:rFonts w:ascii="Times New Roman" w:hAnsi="Times New Roman" w:cs="Times New Roman"/>
          <w:sz w:val="24"/>
          <w:szCs w:val="24"/>
          <w:rPrChange w:id="6449" w:author="Manuela Camargo" w:date="2020-07-21T11:07:00Z">
            <w:rPr>
              <w:rFonts w:ascii="Arial" w:hAnsi="Arial" w:cs="Arial"/>
              <w:bCs/>
              <w:sz w:val="24"/>
              <w:szCs w:val="24"/>
              <w:lang w:val="en"/>
            </w:rPr>
          </w:rPrChange>
        </w:rPr>
        <w:t>c</w:t>
      </w:r>
      <w:r w:rsidRPr="006E6EB9">
        <w:rPr>
          <w:rFonts w:ascii="Times New Roman" w:hAnsi="Times New Roman" w:cs="Times New Roman"/>
          <w:sz w:val="24"/>
          <w:szCs w:val="24"/>
          <w:rPrChange w:id="6450" w:author="Manuela Camargo" w:date="2020-07-21T11:07:00Z">
            <w:rPr>
              <w:rFonts w:ascii="Arial" w:hAnsi="Arial" w:cs="Arial"/>
              <w:bCs/>
              <w:spacing w:val="1"/>
              <w:sz w:val="24"/>
              <w:szCs w:val="24"/>
              <w:lang w:val="en"/>
            </w:rPr>
          </w:rPrChange>
        </w:rPr>
        <w:t>t</w:t>
      </w:r>
      <w:r w:rsidRPr="006E6EB9">
        <w:rPr>
          <w:rFonts w:ascii="Times New Roman" w:hAnsi="Times New Roman" w:cs="Times New Roman"/>
          <w:sz w:val="24"/>
          <w:szCs w:val="24"/>
          <w:rPrChange w:id="6451" w:author="Manuela Camargo" w:date="2020-07-21T11:07:00Z">
            <w:rPr>
              <w:rFonts w:ascii="Arial" w:hAnsi="Arial" w:cs="Arial"/>
              <w:bCs/>
              <w:sz w:val="24"/>
              <w:szCs w:val="24"/>
              <w:lang w:val="en"/>
            </w:rPr>
          </w:rPrChange>
        </w:rPr>
        <w:t>.</w:t>
      </w:r>
    </w:p>
    <w:p w14:paraId="62F02CEA" w14:textId="77777777" w:rsidR="00833BC2" w:rsidRPr="006E6EB9" w:rsidRDefault="00833BC2">
      <w:pPr>
        <w:spacing w:line="480" w:lineRule="auto"/>
        <w:rPr>
          <w:rFonts w:ascii="Times New Roman" w:hAnsi="Times New Roman" w:cs="Times New Roman"/>
          <w:sz w:val="24"/>
          <w:szCs w:val="24"/>
          <w:rPrChange w:id="6452" w:author="Manuela Camargo" w:date="2020-07-21T11:07:00Z">
            <w:rPr>
              <w:rFonts w:ascii="Arial" w:hAnsi="Arial" w:cs="Arial"/>
              <w:sz w:val="24"/>
              <w:szCs w:val="24"/>
              <w:lang w:val="en"/>
            </w:rPr>
          </w:rPrChange>
        </w:rPr>
        <w:pPrChange w:id="6453" w:author="Manuela Camargo" w:date="2020-07-21T11:07:00Z">
          <w:pPr>
            <w:autoSpaceDE w:val="0"/>
            <w:autoSpaceDN w:val="0"/>
            <w:adjustRightInd w:val="0"/>
            <w:spacing w:after="120" w:line="240" w:lineRule="auto"/>
          </w:pPr>
        </w:pPrChange>
      </w:pPr>
      <w:r w:rsidRPr="006E6EB9">
        <w:rPr>
          <w:rFonts w:ascii="Times New Roman" w:hAnsi="Times New Roman" w:cs="Times New Roman"/>
          <w:sz w:val="24"/>
          <w:szCs w:val="24"/>
          <w:rPrChange w:id="6454" w:author="Manuela Camargo" w:date="2020-07-21T11:07:00Z">
            <w:rPr>
              <w:rFonts w:ascii="Arial" w:hAnsi="Arial" w:cs="Arial"/>
              <w:sz w:val="24"/>
              <w:szCs w:val="24"/>
              <w:lang w:val="en"/>
            </w:rPr>
          </w:rPrChange>
        </w:rPr>
        <w:t>________________________  ___________________________________________</w:t>
      </w:r>
    </w:p>
    <w:p w14:paraId="32F8080B" w14:textId="77777777" w:rsidR="00833BC2" w:rsidRPr="006E6EB9" w:rsidRDefault="00833BC2">
      <w:pPr>
        <w:spacing w:line="480" w:lineRule="auto"/>
        <w:rPr>
          <w:rFonts w:ascii="Times New Roman" w:hAnsi="Times New Roman" w:cs="Times New Roman"/>
          <w:sz w:val="24"/>
          <w:szCs w:val="24"/>
          <w:highlight w:val="white"/>
          <w:rPrChange w:id="6455" w:author="Manuela Camargo" w:date="2020-07-21T11:07:00Z">
            <w:rPr>
              <w:rFonts w:ascii="Arial" w:hAnsi="Arial" w:cs="Arial"/>
              <w:b/>
              <w:bCs/>
              <w:color w:val="000000"/>
              <w:sz w:val="24"/>
              <w:szCs w:val="24"/>
              <w:highlight w:val="white"/>
              <w:lang w:val="en"/>
            </w:rPr>
          </w:rPrChange>
        </w:rPr>
        <w:pPrChange w:id="6456" w:author="Manuela Camargo" w:date="2020-07-21T11:07:00Z">
          <w:pPr>
            <w:tabs>
              <w:tab w:val="left" w:pos="4420"/>
            </w:tabs>
            <w:autoSpaceDE w:val="0"/>
            <w:autoSpaceDN w:val="0"/>
            <w:adjustRightInd w:val="0"/>
            <w:spacing w:after="120" w:line="240" w:lineRule="auto"/>
            <w:ind w:left="460" w:right="-20"/>
          </w:pPr>
        </w:pPrChange>
      </w:pPr>
      <w:r w:rsidRPr="006E6EB9">
        <w:rPr>
          <w:rFonts w:ascii="Times New Roman" w:hAnsi="Times New Roman" w:cs="Times New Roman"/>
          <w:sz w:val="24"/>
          <w:szCs w:val="24"/>
          <w:rPrChange w:id="6457" w:author="Manuela Camargo" w:date="2020-07-21T11:07:00Z">
            <w:rPr>
              <w:rFonts w:ascii="Arial" w:hAnsi="Arial" w:cs="Arial"/>
              <w:sz w:val="24"/>
              <w:szCs w:val="24"/>
              <w:lang w:val="en"/>
            </w:rPr>
          </w:rPrChange>
        </w:rPr>
        <w:t>Si</w:t>
      </w:r>
      <w:r w:rsidRPr="006E6EB9">
        <w:rPr>
          <w:rFonts w:ascii="Times New Roman" w:hAnsi="Times New Roman" w:cs="Times New Roman"/>
          <w:sz w:val="24"/>
          <w:szCs w:val="24"/>
          <w:rPrChange w:id="6458" w:author="Manuela Camargo" w:date="2020-07-21T11:07:00Z">
            <w:rPr>
              <w:rFonts w:ascii="Arial" w:hAnsi="Arial" w:cs="Arial"/>
              <w:spacing w:val="-2"/>
              <w:sz w:val="24"/>
              <w:szCs w:val="24"/>
              <w:lang w:val="en"/>
            </w:rPr>
          </w:rPrChange>
        </w:rPr>
        <w:t>g</w:t>
      </w:r>
      <w:r w:rsidRPr="006E6EB9">
        <w:rPr>
          <w:rFonts w:ascii="Times New Roman" w:hAnsi="Times New Roman" w:cs="Times New Roman"/>
          <w:sz w:val="24"/>
          <w:szCs w:val="24"/>
          <w:rPrChange w:id="6459" w:author="Manuela Camargo" w:date="2020-07-21T11:07:00Z">
            <w:rPr>
              <w:rFonts w:ascii="Arial" w:hAnsi="Arial" w:cs="Arial"/>
              <w:sz w:val="24"/>
              <w:szCs w:val="24"/>
              <w:lang w:val="en"/>
            </w:rPr>
          </w:rPrChange>
        </w:rPr>
        <w:t>na</w:t>
      </w:r>
      <w:r w:rsidRPr="006E6EB9">
        <w:rPr>
          <w:rFonts w:ascii="Times New Roman" w:hAnsi="Times New Roman" w:cs="Times New Roman"/>
          <w:sz w:val="24"/>
          <w:szCs w:val="24"/>
          <w:rPrChange w:id="6460" w:author="Manuela Camargo" w:date="2020-07-21T11:07:00Z">
            <w:rPr>
              <w:rFonts w:ascii="Arial" w:hAnsi="Arial" w:cs="Arial"/>
              <w:spacing w:val="1"/>
              <w:sz w:val="24"/>
              <w:szCs w:val="24"/>
              <w:lang w:val="en"/>
            </w:rPr>
          </w:rPrChange>
        </w:rPr>
        <w:t>t</w:t>
      </w:r>
      <w:r w:rsidRPr="006E6EB9">
        <w:rPr>
          <w:rFonts w:ascii="Times New Roman" w:hAnsi="Times New Roman" w:cs="Times New Roman"/>
          <w:sz w:val="24"/>
          <w:szCs w:val="24"/>
          <w:rPrChange w:id="6461" w:author="Manuela Camargo" w:date="2020-07-21T11:07:00Z">
            <w:rPr>
              <w:rFonts w:ascii="Arial" w:hAnsi="Arial" w:cs="Arial"/>
              <w:sz w:val="24"/>
              <w:szCs w:val="24"/>
              <w:lang w:val="en"/>
            </w:rPr>
          </w:rPrChange>
        </w:rPr>
        <w:t>u</w:t>
      </w:r>
      <w:r w:rsidRPr="006E6EB9">
        <w:rPr>
          <w:rFonts w:ascii="Times New Roman" w:hAnsi="Times New Roman" w:cs="Times New Roman"/>
          <w:sz w:val="24"/>
          <w:szCs w:val="24"/>
          <w:rPrChange w:id="6462" w:author="Manuela Camargo" w:date="2020-07-21T11:07:00Z">
            <w:rPr>
              <w:rFonts w:ascii="Arial" w:hAnsi="Arial" w:cs="Arial"/>
              <w:spacing w:val="-2"/>
              <w:sz w:val="24"/>
              <w:szCs w:val="24"/>
              <w:lang w:val="en"/>
            </w:rPr>
          </w:rPrChange>
        </w:rPr>
        <w:t>r</w:t>
      </w:r>
      <w:r w:rsidRPr="006E6EB9">
        <w:rPr>
          <w:rFonts w:ascii="Times New Roman" w:hAnsi="Times New Roman" w:cs="Times New Roman"/>
          <w:sz w:val="24"/>
          <w:szCs w:val="24"/>
          <w:rPrChange w:id="6463" w:author="Manuela Camargo" w:date="2020-07-21T11:07:00Z">
            <w:rPr>
              <w:rFonts w:ascii="Arial" w:hAnsi="Arial" w:cs="Arial"/>
              <w:sz w:val="24"/>
              <w:szCs w:val="24"/>
              <w:lang w:val="en"/>
            </w:rPr>
          </w:rPrChange>
        </w:rPr>
        <w:t>e</w:t>
      </w:r>
      <w:r w:rsidRPr="006E6EB9">
        <w:rPr>
          <w:rFonts w:ascii="Times New Roman" w:hAnsi="Times New Roman" w:cs="Times New Roman"/>
          <w:sz w:val="24"/>
          <w:szCs w:val="24"/>
          <w:rPrChange w:id="6464" w:author="Manuela Camargo" w:date="2020-07-21T11:07:00Z">
            <w:rPr>
              <w:rFonts w:ascii="Arial" w:hAnsi="Arial" w:cs="Arial"/>
              <w:sz w:val="24"/>
              <w:szCs w:val="24"/>
              <w:lang w:val="en"/>
            </w:rPr>
          </w:rPrChange>
        </w:rPr>
        <w:tab/>
      </w:r>
      <w:r w:rsidRPr="006E6EB9">
        <w:rPr>
          <w:rFonts w:ascii="Times New Roman" w:hAnsi="Times New Roman" w:cs="Times New Roman"/>
          <w:sz w:val="24"/>
          <w:szCs w:val="24"/>
          <w:rPrChange w:id="6465" w:author="Manuela Camargo" w:date="2020-07-21T11:07:00Z">
            <w:rPr>
              <w:rFonts w:ascii="Arial" w:hAnsi="Arial" w:cs="Arial"/>
              <w:spacing w:val="-1"/>
              <w:sz w:val="24"/>
              <w:szCs w:val="24"/>
              <w:lang w:val="en"/>
            </w:rPr>
          </w:rPrChange>
        </w:rPr>
        <w:t>D</w:t>
      </w:r>
      <w:r w:rsidRPr="006E6EB9">
        <w:rPr>
          <w:rFonts w:ascii="Times New Roman" w:hAnsi="Times New Roman" w:cs="Times New Roman"/>
          <w:sz w:val="24"/>
          <w:szCs w:val="24"/>
          <w:rPrChange w:id="6466" w:author="Manuela Camargo" w:date="2020-07-21T11:07:00Z">
            <w:rPr>
              <w:rFonts w:ascii="Arial" w:hAnsi="Arial" w:cs="Arial"/>
              <w:sz w:val="24"/>
              <w:szCs w:val="24"/>
              <w:lang w:val="en"/>
            </w:rPr>
          </w:rPrChange>
        </w:rPr>
        <w:t>a</w:t>
      </w:r>
      <w:r w:rsidRPr="006E6EB9">
        <w:rPr>
          <w:rFonts w:ascii="Times New Roman" w:hAnsi="Times New Roman" w:cs="Times New Roman"/>
          <w:sz w:val="24"/>
          <w:szCs w:val="24"/>
          <w:rPrChange w:id="6467" w:author="Manuela Camargo" w:date="2020-07-21T11:07:00Z">
            <w:rPr>
              <w:rFonts w:ascii="Arial" w:hAnsi="Arial" w:cs="Arial"/>
              <w:spacing w:val="1"/>
              <w:sz w:val="24"/>
              <w:szCs w:val="24"/>
              <w:lang w:val="en"/>
            </w:rPr>
          </w:rPrChange>
        </w:rPr>
        <w:t>t</w:t>
      </w:r>
      <w:r w:rsidRPr="006E6EB9">
        <w:rPr>
          <w:rFonts w:ascii="Times New Roman" w:hAnsi="Times New Roman" w:cs="Times New Roman"/>
          <w:sz w:val="24"/>
          <w:szCs w:val="24"/>
          <w:rPrChange w:id="6468" w:author="Manuela Camargo" w:date="2020-07-21T11:07:00Z">
            <w:rPr>
              <w:rFonts w:ascii="Arial" w:hAnsi="Arial" w:cs="Arial"/>
              <w:sz w:val="24"/>
              <w:szCs w:val="24"/>
              <w:lang w:val="en"/>
            </w:rPr>
          </w:rPrChange>
        </w:rPr>
        <w:t>e</w:t>
      </w:r>
    </w:p>
    <w:p w14:paraId="700E255D" w14:textId="77777777" w:rsidR="00833BC2" w:rsidRPr="006E6EB9" w:rsidRDefault="00833BC2">
      <w:pPr>
        <w:spacing w:line="480" w:lineRule="auto"/>
        <w:rPr>
          <w:rPrChange w:id="6469" w:author="Manuela Camargo" w:date="2020-07-21T11:07:00Z">
            <w:rPr>
              <w:rFonts w:eastAsia="Arial"/>
              <w:b/>
              <w:bCs/>
              <w:i/>
              <w:iCs/>
            </w:rPr>
          </w:rPrChange>
        </w:rPr>
        <w:pPrChange w:id="6470" w:author="Manuela Camargo" w:date="2020-07-21T11:07:00Z">
          <w:pPr>
            <w:pStyle w:val="Normal0"/>
          </w:pPr>
        </w:pPrChange>
      </w:pPr>
    </w:p>
    <w:p w14:paraId="61C68065" w14:textId="4C571E22" w:rsidR="00833BC2" w:rsidRDefault="00833BC2">
      <w:pPr>
        <w:spacing w:line="480" w:lineRule="auto"/>
        <w:rPr>
          <w:ins w:id="6471" w:author="Manuela Camargo" w:date="2020-08-26T10:15:00Z"/>
          <w:rFonts w:ascii="Times New Roman" w:hAnsi="Times New Roman" w:cs="Times New Roman"/>
          <w:sz w:val="24"/>
          <w:szCs w:val="24"/>
        </w:rPr>
      </w:pPr>
    </w:p>
    <w:p w14:paraId="452BC96E" w14:textId="3BDB5AF3" w:rsidR="0065328F" w:rsidRDefault="0065328F">
      <w:pPr>
        <w:spacing w:line="480" w:lineRule="auto"/>
        <w:rPr>
          <w:ins w:id="6472" w:author="Manuela Camargo" w:date="2020-08-26T10:15:00Z"/>
          <w:rFonts w:ascii="Times New Roman" w:hAnsi="Times New Roman" w:cs="Times New Roman"/>
          <w:sz w:val="24"/>
          <w:szCs w:val="24"/>
        </w:rPr>
      </w:pPr>
    </w:p>
    <w:p w14:paraId="693CFBE2" w14:textId="6398049C" w:rsidR="0065328F" w:rsidRDefault="0065328F">
      <w:pPr>
        <w:spacing w:line="480" w:lineRule="auto"/>
        <w:rPr>
          <w:ins w:id="6473" w:author="Manuela Camargo" w:date="2020-08-26T10:15:00Z"/>
          <w:rFonts w:ascii="Times New Roman" w:hAnsi="Times New Roman" w:cs="Times New Roman"/>
          <w:sz w:val="24"/>
          <w:szCs w:val="24"/>
        </w:rPr>
      </w:pPr>
    </w:p>
    <w:p w14:paraId="59F5CA02" w14:textId="455399CD" w:rsidR="0065328F" w:rsidRDefault="0065328F">
      <w:pPr>
        <w:spacing w:line="480" w:lineRule="auto"/>
        <w:rPr>
          <w:ins w:id="6474" w:author="Manuela Camargo" w:date="2020-08-26T10:15:00Z"/>
          <w:rFonts w:ascii="Times New Roman" w:hAnsi="Times New Roman" w:cs="Times New Roman"/>
          <w:sz w:val="24"/>
          <w:szCs w:val="24"/>
        </w:rPr>
      </w:pPr>
    </w:p>
    <w:p w14:paraId="3340169B" w14:textId="3CAFF693" w:rsidR="0065328F" w:rsidRDefault="0065328F">
      <w:pPr>
        <w:spacing w:line="480" w:lineRule="auto"/>
        <w:rPr>
          <w:ins w:id="6475" w:author="Manuela Camargo" w:date="2020-08-26T10:15:00Z"/>
          <w:rFonts w:ascii="Times New Roman" w:hAnsi="Times New Roman" w:cs="Times New Roman"/>
          <w:sz w:val="24"/>
          <w:szCs w:val="24"/>
        </w:rPr>
      </w:pPr>
    </w:p>
    <w:p w14:paraId="45933D12" w14:textId="3C9AA2F2" w:rsidR="0065328F" w:rsidRDefault="0065328F">
      <w:pPr>
        <w:spacing w:line="480" w:lineRule="auto"/>
        <w:rPr>
          <w:ins w:id="6476" w:author="Manuela Camargo" w:date="2020-08-26T10:15:00Z"/>
          <w:rFonts w:ascii="Times New Roman" w:hAnsi="Times New Roman" w:cs="Times New Roman"/>
          <w:sz w:val="24"/>
          <w:szCs w:val="24"/>
        </w:rPr>
      </w:pPr>
    </w:p>
    <w:p w14:paraId="1369FBBA" w14:textId="63EAD1EE" w:rsidR="0065328F" w:rsidRDefault="0065328F">
      <w:pPr>
        <w:spacing w:line="480" w:lineRule="auto"/>
        <w:rPr>
          <w:ins w:id="6477" w:author="Manuela Camargo" w:date="2020-08-26T10:15:00Z"/>
          <w:rFonts w:ascii="Times New Roman" w:hAnsi="Times New Roman" w:cs="Times New Roman"/>
          <w:sz w:val="24"/>
          <w:szCs w:val="24"/>
        </w:rPr>
      </w:pPr>
    </w:p>
    <w:p w14:paraId="42847C9D" w14:textId="6FAD751D" w:rsidR="0065328F" w:rsidRDefault="0065328F">
      <w:pPr>
        <w:spacing w:line="480" w:lineRule="auto"/>
        <w:rPr>
          <w:ins w:id="6478" w:author="Manuela Camargo" w:date="2020-08-26T10:15:00Z"/>
          <w:rFonts w:ascii="Times New Roman" w:hAnsi="Times New Roman" w:cs="Times New Roman"/>
          <w:sz w:val="24"/>
          <w:szCs w:val="24"/>
        </w:rPr>
      </w:pPr>
    </w:p>
    <w:p w14:paraId="6C72D0D2" w14:textId="0BC1E8BA" w:rsidR="0065328F" w:rsidRDefault="0065328F">
      <w:pPr>
        <w:spacing w:line="480" w:lineRule="auto"/>
        <w:rPr>
          <w:ins w:id="6479" w:author="Manuela Camargo" w:date="2020-08-26T10:15:00Z"/>
          <w:rFonts w:ascii="Times New Roman" w:hAnsi="Times New Roman" w:cs="Times New Roman"/>
          <w:sz w:val="24"/>
          <w:szCs w:val="24"/>
        </w:rPr>
      </w:pPr>
    </w:p>
    <w:p w14:paraId="2909D25B" w14:textId="78D7BC08" w:rsidR="0065328F" w:rsidRDefault="0065328F">
      <w:pPr>
        <w:spacing w:line="480" w:lineRule="auto"/>
        <w:rPr>
          <w:ins w:id="6480" w:author="Manuela Camargo" w:date="2020-08-26T10:15:00Z"/>
          <w:rFonts w:ascii="Times New Roman" w:hAnsi="Times New Roman" w:cs="Times New Roman"/>
          <w:sz w:val="24"/>
          <w:szCs w:val="24"/>
        </w:rPr>
      </w:pPr>
    </w:p>
    <w:p w14:paraId="075569FC" w14:textId="72CF8B63" w:rsidR="0065328F" w:rsidRDefault="0065328F">
      <w:pPr>
        <w:spacing w:line="480" w:lineRule="auto"/>
        <w:rPr>
          <w:ins w:id="6481" w:author="Manuela Camargo" w:date="2020-08-26T10:15:00Z"/>
          <w:rFonts w:ascii="Times New Roman" w:hAnsi="Times New Roman" w:cs="Times New Roman"/>
          <w:sz w:val="24"/>
          <w:szCs w:val="24"/>
        </w:rPr>
      </w:pPr>
    </w:p>
    <w:p w14:paraId="1F234090" w14:textId="2670A7DC" w:rsidR="0065328F" w:rsidRDefault="0065328F">
      <w:pPr>
        <w:spacing w:line="480" w:lineRule="auto"/>
        <w:rPr>
          <w:ins w:id="6482" w:author="Manuela Camargo" w:date="2020-08-26T10:15:00Z"/>
          <w:rFonts w:ascii="Times New Roman" w:hAnsi="Times New Roman" w:cs="Times New Roman"/>
          <w:sz w:val="24"/>
          <w:szCs w:val="24"/>
        </w:rPr>
      </w:pPr>
    </w:p>
    <w:p w14:paraId="4AE46AB4" w14:textId="3BEE3A42" w:rsidR="0065328F" w:rsidRDefault="0065328F" w:rsidP="0065328F">
      <w:pPr>
        <w:spacing w:line="480" w:lineRule="auto"/>
        <w:jc w:val="center"/>
        <w:rPr>
          <w:ins w:id="6483" w:author="Manuela Camargo" w:date="2020-08-26T10:17:00Z"/>
          <w:rFonts w:ascii="Times New Roman" w:hAnsi="Times New Roman" w:cs="Times New Roman"/>
          <w:b/>
          <w:bCs/>
          <w:sz w:val="24"/>
          <w:szCs w:val="24"/>
        </w:rPr>
      </w:pPr>
      <w:ins w:id="6484" w:author="Manuela Camargo" w:date="2020-08-26T10:16:00Z">
        <w:r w:rsidRPr="0065328F">
          <w:rPr>
            <w:rFonts w:ascii="Times New Roman" w:hAnsi="Times New Roman" w:cs="Times New Roman"/>
            <w:b/>
            <w:bCs/>
            <w:sz w:val="24"/>
            <w:szCs w:val="24"/>
            <w:rPrChange w:id="6485" w:author="Manuela Camargo" w:date="2020-08-26T10:16:00Z">
              <w:rPr>
                <w:rFonts w:ascii="Times New Roman" w:hAnsi="Times New Roman" w:cs="Times New Roman"/>
                <w:sz w:val="24"/>
                <w:szCs w:val="24"/>
              </w:rPr>
            </w:rPrChange>
          </w:rPr>
          <w:lastRenderedPageBreak/>
          <w:t xml:space="preserve">Appendix D </w:t>
        </w:r>
      </w:ins>
    </w:p>
    <w:p w14:paraId="3D3DC21B" w14:textId="12CA2A2D" w:rsidR="00094CD8" w:rsidRPr="0065328F" w:rsidRDefault="00414505">
      <w:pPr>
        <w:spacing w:line="480" w:lineRule="auto"/>
        <w:rPr>
          <w:ins w:id="6486" w:author="Manuela Camargo" w:date="2020-08-26T10:16:00Z"/>
          <w:rFonts w:ascii="Times New Roman" w:hAnsi="Times New Roman" w:cs="Times New Roman"/>
          <w:b/>
          <w:bCs/>
          <w:sz w:val="24"/>
          <w:szCs w:val="24"/>
          <w:rPrChange w:id="6487" w:author="Manuela Camargo" w:date="2020-08-26T10:16:00Z">
            <w:rPr>
              <w:ins w:id="6488" w:author="Manuela Camargo" w:date="2020-08-26T10:16:00Z"/>
              <w:rFonts w:ascii="Times New Roman" w:hAnsi="Times New Roman" w:cs="Times New Roman"/>
              <w:sz w:val="24"/>
              <w:szCs w:val="24"/>
            </w:rPr>
          </w:rPrChange>
        </w:rPr>
        <w:pPrChange w:id="6489" w:author="Manuela Camargo" w:date="2020-08-26T10:17:00Z">
          <w:pPr>
            <w:spacing w:line="480" w:lineRule="auto"/>
            <w:jc w:val="center"/>
          </w:pPr>
        </w:pPrChange>
      </w:pPr>
      <w:ins w:id="6490" w:author="Manuela Camargo" w:date="2020-08-26T10:22:00Z">
        <w:r>
          <w:rPr>
            <w:noProof/>
          </w:rPr>
          <w:drawing>
            <wp:inline distT="0" distB="0" distL="0" distR="0" wp14:anchorId="70C0C2E2" wp14:editId="7D028A7A">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ins>
    </w:p>
    <w:p w14:paraId="7D17A58B" w14:textId="77777777" w:rsidR="0065328F" w:rsidRPr="006E6EB9" w:rsidRDefault="0065328F">
      <w:pPr>
        <w:spacing w:line="480" w:lineRule="auto"/>
        <w:jc w:val="center"/>
        <w:rPr>
          <w:rFonts w:ascii="Times New Roman" w:hAnsi="Times New Roman" w:cs="Times New Roman"/>
          <w:sz w:val="24"/>
          <w:szCs w:val="24"/>
          <w:rPrChange w:id="6491" w:author="Manuela Camargo" w:date="2020-07-21T11:07:00Z">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p>
    <w:sectPr w:rsidR="0065328F" w:rsidRPr="006E6EB9" w:rsidSect="00BF78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AC569" w14:textId="77777777" w:rsidR="00DA39EE" w:rsidRDefault="00DA39EE" w:rsidP="00C62FE1">
      <w:pPr>
        <w:spacing w:after="0" w:line="240" w:lineRule="auto"/>
      </w:pPr>
      <w:r>
        <w:separator/>
      </w:r>
    </w:p>
  </w:endnote>
  <w:endnote w:type="continuationSeparator" w:id="0">
    <w:p w14:paraId="4F63E8DA" w14:textId="77777777" w:rsidR="00DA39EE" w:rsidRDefault="00DA39EE" w:rsidP="00C62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89F08" w14:textId="77777777" w:rsidR="00DA39EE" w:rsidRDefault="00DA39EE" w:rsidP="00C62FE1">
      <w:pPr>
        <w:spacing w:after="0" w:line="240" w:lineRule="auto"/>
      </w:pPr>
      <w:r>
        <w:separator/>
      </w:r>
    </w:p>
  </w:footnote>
  <w:footnote w:type="continuationSeparator" w:id="0">
    <w:p w14:paraId="23D5DDF1" w14:textId="77777777" w:rsidR="00DA39EE" w:rsidRDefault="00DA39EE" w:rsidP="00C62F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74339" w14:textId="2B317A3A" w:rsidR="007D65EB" w:rsidRDefault="007D65EB" w:rsidP="005E6E18">
    <w:pPr>
      <w:pStyle w:val="Header"/>
    </w:pPr>
    <w:r w:rsidRPr="00C62FE1">
      <w:rPr>
        <w:rFonts w:ascii="Times New Roman" w:hAnsi="Times New Roman" w:cs="Times New Roman"/>
        <w:bCs/>
        <w:i/>
        <w:sz w:val="24"/>
        <w:szCs w:val="24"/>
        <w:lang w:val="en"/>
      </w:rPr>
      <w:t>Paso a la Salud</w:t>
    </w:r>
    <w:r>
      <w:rPr>
        <w:rFonts w:ascii="Times New Roman" w:hAnsi="Times New Roman" w:cs="Times New Roman"/>
        <w:bCs/>
        <w:i/>
        <w:sz w:val="24"/>
        <w:szCs w:val="24"/>
        <w:lang w:val="en"/>
      </w:rPr>
      <w:tab/>
    </w:r>
    <w:r>
      <w:rPr>
        <w:rFonts w:ascii="Times New Roman" w:hAnsi="Times New Roman" w:cs="Times New Roman"/>
        <w:bCs/>
        <w:i/>
        <w:sz w:val="24"/>
        <w:szCs w:val="24"/>
        <w:lang w:val="en"/>
      </w:rPr>
      <w:tab/>
    </w:r>
    <w:sdt>
      <w:sdtPr>
        <w:id w:val="144365295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18</w:t>
        </w:r>
        <w:r>
          <w:rPr>
            <w:noProof/>
          </w:rPr>
          <w:fldChar w:fldCharType="end"/>
        </w:r>
      </w:sdtContent>
    </w:sdt>
  </w:p>
  <w:p w14:paraId="077A9F01" w14:textId="77777777" w:rsidR="007D65EB" w:rsidRPr="00C62FE1" w:rsidRDefault="007D65EB">
    <w:pPr>
      <w:pStyle w:val="Header"/>
      <w:rPr>
        <w:rFonts w:ascii="Times New Roman" w:hAnsi="Times New Roman" w:cs="Times New Roman"/>
        <w: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D2503" w14:textId="4D1C7F4B" w:rsidR="007D65EB" w:rsidRDefault="007D65EB" w:rsidP="0091630D">
    <w:pPr>
      <w:pStyle w:val="Header"/>
    </w:pPr>
    <w:r>
      <w:rPr>
        <w:rFonts w:ascii="Times New Roman" w:hAnsi="Times New Roman" w:cs="Times New Roman"/>
        <w:bCs/>
        <w:iCs/>
        <w:sz w:val="24"/>
        <w:szCs w:val="24"/>
        <w:lang w:val="en"/>
      </w:rPr>
      <w:t xml:space="preserve">Running head: </w:t>
    </w:r>
    <w:r w:rsidRPr="00C62FE1">
      <w:rPr>
        <w:rFonts w:ascii="Times New Roman" w:hAnsi="Times New Roman" w:cs="Times New Roman"/>
        <w:bCs/>
        <w:i/>
        <w:sz w:val="24"/>
        <w:szCs w:val="24"/>
        <w:lang w:val="en"/>
      </w:rPr>
      <w:t>Paso a la Salud</w:t>
    </w:r>
    <w:r>
      <w:rPr>
        <w:rFonts w:ascii="Times New Roman" w:hAnsi="Times New Roman" w:cs="Times New Roman"/>
        <w:bCs/>
        <w:i/>
        <w:sz w:val="24"/>
        <w:szCs w:val="24"/>
        <w:lang w:val="en"/>
      </w:rPr>
      <w:tab/>
    </w:r>
    <w:r>
      <w:rPr>
        <w:rFonts w:ascii="Times New Roman" w:hAnsi="Times New Roman" w:cs="Times New Roman"/>
        <w:bCs/>
        <w:i/>
        <w:sz w:val="24"/>
        <w:szCs w:val="24"/>
        <w:lang w:val="en"/>
      </w:rPr>
      <w:tab/>
    </w:r>
    <w:sdt>
      <w:sdtPr>
        <w:id w:val="-63261636"/>
        <w:docPartObj>
          <w:docPartGallery w:val="Page Numbers (Top of Page)"/>
          <w:docPartUnique/>
        </w:docPartObj>
      </w:sdtPr>
      <w:sdtEndPr>
        <w:rPr>
          <w:noProof/>
        </w:rPr>
      </w:sdtEndPr>
      <w:sdtContent>
        <w:r>
          <w:tab/>
        </w:r>
        <w:r>
          <w:tab/>
        </w:r>
        <w:r>
          <w:fldChar w:fldCharType="begin"/>
        </w:r>
        <w:r>
          <w:instrText xml:space="preserve"> PAGE   \* MERGEFORMAT </w:instrText>
        </w:r>
        <w:r>
          <w:fldChar w:fldCharType="separate"/>
        </w:r>
        <w:r>
          <w:rPr>
            <w:noProof/>
          </w:rPr>
          <w:t>14</w:t>
        </w:r>
        <w:r>
          <w:rPr>
            <w:noProof/>
          </w:rPr>
          <w:fldChar w:fldCharType="end"/>
        </w:r>
      </w:sdtContent>
    </w:sdt>
  </w:p>
  <w:p w14:paraId="29A1CCD7" w14:textId="77777777" w:rsidR="007D65EB" w:rsidRPr="00C62FE1" w:rsidRDefault="007D65EB" w:rsidP="0091630D">
    <w:pPr>
      <w:pStyle w:val="Header"/>
      <w:rPr>
        <w:rFonts w:ascii="Times New Roman" w:hAnsi="Times New Roman" w:cs="Times New Roman"/>
        <w:i/>
        <w:sz w:val="24"/>
        <w:szCs w:val="24"/>
      </w:rPr>
    </w:pPr>
  </w:p>
  <w:p w14:paraId="33F0FA49" w14:textId="77777777" w:rsidR="007D65EB" w:rsidRDefault="007D65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F621C58"/>
    <w:lvl w:ilvl="0">
      <w:numFmt w:val="bullet"/>
      <w:lvlText w:val="*"/>
      <w:lvlJc w:val="left"/>
    </w:lvl>
  </w:abstractNum>
  <w:abstractNum w:abstractNumId="1" w15:restartNumberingAfterBreak="0">
    <w:nsid w:val="036560B4"/>
    <w:multiLevelType w:val="hybridMultilevel"/>
    <w:tmpl w:val="631EF7F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 w15:restartNumberingAfterBreak="0">
    <w:nsid w:val="3D8B4C4D"/>
    <w:multiLevelType w:val="hybridMultilevel"/>
    <w:tmpl w:val="B5C00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0D3B50"/>
    <w:multiLevelType w:val="hybridMultilevel"/>
    <w:tmpl w:val="3306FA6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24F7579"/>
    <w:multiLevelType w:val="hybridMultilevel"/>
    <w:tmpl w:val="CFD83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9737BF"/>
    <w:multiLevelType w:val="hybridMultilevel"/>
    <w:tmpl w:val="ECB6AEA0"/>
    <w:lvl w:ilvl="0" w:tplc="0EECAEA8">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1922ED"/>
    <w:multiLevelType w:val="hybridMultilevel"/>
    <w:tmpl w:val="BDAAC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4A3CB3"/>
    <w:multiLevelType w:val="hybridMultilevel"/>
    <w:tmpl w:val="69207D3E"/>
    <w:lvl w:ilvl="0" w:tplc="625CEB8E">
      <w:start w:val="1"/>
      <w:numFmt w:val="decimal"/>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179091A"/>
    <w:multiLevelType w:val="hybridMultilevel"/>
    <w:tmpl w:val="ECB6AEA0"/>
    <w:lvl w:ilvl="0" w:tplc="0EECAEA8">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2B252C"/>
    <w:multiLevelType w:val="hybridMultilevel"/>
    <w:tmpl w:val="6A1ACA5A"/>
    <w:lvl w:ilvl="0" w:tplc="6E808B72">
      <w:start w:val="1"/>
      <w:numFmt w:val="bullet"/>
      <w:lvlText w:val=""/>
      <w:lvlJc w:val="left"/>
      <w:pPr>
        <w:tabs>
          <w:tab w:val="num" w:pos="720"/>
        </w:tabs>
        <w:ind w:left="720" w:hanging="360"/>
      </w:pPr>
      <w:rPr>
        <w:rFonts w:ascii="Wingdings 3" w:hAnsi="Wingdings 3" w:hint="default"/>
      </w:rPr>
    </w:lvl>
    <w:lvl w:ilvl="1" w:tplc="34D412CA" w:tentative="1">
      <w:start w:val="1"/>
      <w:numFmt w:val="bullet"/>
      <w:lvlText w:val=""/>
      <w:lvlJc w:val="left"/>
      <w:pPr>
        <w:tabs>
          <w:tab w:val="num" w:pos="1440"/>
        </w:tabs>
        <w:ind w:left="1440" w:hanging="360"/>
      </w:pPr>
      <w:rPr>
        <w:rFonts w:ascii="Wingdings 3" w:hAnsi="Wingdings 3" w:hint="default"/>
      </w:rPr>
    </w:lvl>
    <w:lvl w:ilvl="2" w:tplc="33FCCA32" w:tentative="1">
      <w:start w:val="1"/>
      <w:numFmt w:val="bullet"/>
      <w:lvlText w:val=""/>
      <w:lvlJc w:val="left"/>
      <w:pPr>
        <w:tabs>
          <w:tab w:val="num" w:pos="2160"/>
        </w:tabs>
        <w:ind w:left="2160" w:hanging="360"/>
      </w:pPr>
      <w:rPr>
        <w:rFonts w:ascii="Wingdings 3" w:hAnsi="Wingdings 3" w:hint="default"/>
      </w:rPr>
    </w:lvl>
    <w:lvl w:ilvl="3" w:tplc="697077F0" w:tentative="1">
      <w:start w:val="1"/>
      <w:numFmt w:val="bullet"/>
      <w:lvlText w:val=""/>
      <w:lvlJc w:val="left"/>
      <w:pPr>
        <w:tabs>
          <w:tab w:val="num" w:pos="2880"/>
        </w:tabs>
        <w:ind w:left="2880" w:hanging="360"/>
      </w:pPr>
      <w:rPr>
        <w:rFonts w:ascii="Wingdings 3" w:hAnsi="Wingdings 3" w:hint="default"/>
      </w:rPr>
    </w:lvl>
    <w:lvl w:ilvl="4" w:tplc="A3A45D48" w:tentative="1">
      <w:start w:val="1"/>
      <w:numFmt w:val="bullet"/>
      <w:lvlText w:val=""/>
      <w:lvlJc w:val="left"/>
      <w:pPr>
        <w:tabs>
          <w:tab w:val="num" w:pos="3600"/>
        </w:tabs>
        <w:ind w:left="3600" w:hanging="360"/>
      </w:pPr>
      <w:rPr>
        <w:rFonts w:ascii="Wingdings 3" w:hAnsi="Wingdings 3" w:hint="default"/>
      </w:rPr>
    </w:lvl>
    <w:lvl w:ilvl="5" w:tplc="0DCA45A6" w:tentative="1">
      <w:start w:val="1"/>
      <w:numFmt w:val="bullet"/>
      <w:lvlText w:val=""/>
      <w:lvlJc w:val="left"/>
      <w:pPr>
        <w:tabs>
          <w:tab w:val="num" w:pos="4320"/>
        </w:tabs>
        <w:ind w:left="4320" w:hanging="360"/>
      </w:pPr>
      <w:rPr>
        <w:rFonts w:ascii="Wingdings 3" w:hAnsi="Wingdings 3" w:hint="default"/>
      </w:rPr>
    </w:lvl>
    <w:lvl w:ilvl="6" w:tplc="3E18B214" w:tentative="1">
      <w:start w:val="1"/>
      <w:numFmt w:val="bullet"/>
      <w:lvlText w:val=""/>
      <w:lvlJc w:val="left"/>
      <w:pPr>
        <w:tabs>
          <w:tab w:val="num" w:pos="5040"/>
        </w:tabs>
        <w:ind w:left="5040" w:hanging="360"/>
      </w:pPr>
      <w:rPr>
        <w:rFonts w:ascii="Wingdings 3" w:hAnsi="Wingdings 3" w:hint="default"/>
      </w:rPr>
    </w:lvl>
    <w:lvl w:ilvl="7" w:tplc="507C13B2" w:tentative="1">
      <w:start w:val="1"/>
      <w:numFmt w:val="bullet"/>
      <w:lvlText w:val=""/>
      <w:lvlJc w:val="left"/>
      <w:pPr>
        <w:tabs>
          <w:tab w:val="num" w:pos="5760"/>
        </w:tabs>
        <w:ind w:left="5760" w:hanging="360"/>
      </w:pPr>
      <w:rPr>
        <w:rFonts w:ascii="Wingdings 3" w:hAnsi="Wingdings 3" w:hint="default"/>
      </w:rPr>
    </w:lvl>
    <w:lvl w:ilvl="8" w:tplc="FBFA43CE" w:tentative="1">
      <w:start w:val="1"/>
      <w:numFmt w:val="bullet"/>
      <w:lvlText w:val=""/>
      <w:lvlJc w:val="left"/>
      <w:pPr>
        <w:tabs>
          <w:tab w:val="num" w:pos="6480"/>
        </w:tabs>
        <w:ind w:left="6480" w:hanging="360"/>
      </w:pPr>
      <w:rPr>
        <w:rFonts w:ascii="Wingdings 3" w:hAnsi="Wingdings 3" w:hint="default"/>
      </w:rPr>
    </w:lvl>
  </w:abstractNum>
  <w:num w:numId="1">
    <w:abstractNumId w:val="2"/>
  </w:num>
  <w:num w:numId="2">
    <w:abstractNumId w:val="1"/>
  </w:num>
  <w:num w:numId="3">
    <w:abstractNumId w:val="4"/>
  </w:num>
  <w:num w:numId="4">
    <w:abstractNumId w:val="3"/>
  </w:num>
  <w:num w:numId="5">
    <w:abstractNumId w:val="7"/>
  </w:num>
  <w:num w:numId="6">
    <w:abstractNumId w:val="6"/>
  </w:num>
  <w:num w:numId="7">
    <w:abstractNumId w:val="0"/>
    <w:lvlOverride w:ilvl="0">
      <w:lvl w:ilvl="0">
        <w:numFmt w:val="bullet"/>
        <w:lvlText w:val=""/>
        <w:legacy w:legacy="1" w:legacySpace="0" w:legacyIndent="360"/>
        <w:lvlJc w:val="left"/>
        <w:rPr>
          <w:rFonts w:ascii="Symbol" w:hAnsi="Symbol" w:hint="default"/>
        </w:rPr>
      </w:lvl>
    </w:lvlOverride>
  </w:num>
  <w:num w:numId="8">
    <w:abstractNumId w:val="8"/>
  </w:num>
  <w:num w:numId="9">
    <w:abstractNumId w:val="5"/>
  </w:num>
  <w:num w:numId="1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nuela Camargo">
    <w15:presenceInfo w15:providerId="AD" w15:userId="S::MCamargo@chasscenter.org::3e8a32f1-6c8d-4623-af5b-8fef3bec0090"/>
  </w15:person>
  <w15:person w15:author="Patricia Rouen">
    <w15:presenceInfo w15:providerId="Windows Live" w15:userId="97d736a17b2958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FE1"/>
    <w:rsid w:val="0003059D"/>
    <w:rsid w:val="000378B3"/>
    <w:rsid w:val="000408D2"/>
    <w:rsid w:val="00042330"/>
    <w:rsid w:val="00044F9C"/>
    <w:rsid w:val="0004701A"/>
    <w:rsid w:val="000476CD"/>
    <w:rsid w:val="00094CD8"/>
    <w:rsid w:val="000A3CC6"/>
    <w:rsid w:val="000B303F"/>
    <w:rsid w:val="000B5531"/>
    <w:rsid w:val="000C19E8"/>
    <w:rsid w:val="000C352A"/>
    <w:rsid w:val="000C3FA7"/>
    <w:rsid w:val="000E5BCB"/>
    <w:rsid w:val="000F5A7C"/>
    <w:rsid w:val="0010001A"/>
    <w:rsid w:val="00126473"/>
    <w:rsid w:val="001355C7"/>
    <w:rsid w:val="0013662C"/>
    <w:rsid w:val="0013789B"/>
    <w:rsid w:val="001460C9"/>
    <w:rsid w:val="00146937"/>
    <w:rsid w:val="00153817"/>
    <w:rsid w:val="00155F17"/>
    <w:rsid w:val="00162AC1"/>
    <w:rsid w:val="00165E10"/>
    <w:rsid w:val="001A6319"/>
    <w:rsid w:val="001B39CC"/>
    <w:rsid w:val="001B6485"/>
    <w:rsid w:val="001D5E66"/>
    <w:rsid w:val="001E0621"/>
    <w:rsid w:val="001E1D9B"/>
    <w:rsid w:val="001E42FE"/>
    <w:rsid w:val="00213BC2"/>
    <w:rsid w:val="00224335"/>
    <w:rsid w:val="00235AC8"/>
    <w:rsid w:val="002645F8"/>
    <w:rsid w:val="002779B1"/>
    <w:rsid w:val="002958D9"/>
    <w:rsid w:val="002A6B0F"/>
    <w:rsid w:val="002A6DF9"/>
    <w:rsid w:val="002C039D"/>
    <w:rsid w:val="002D2BCE"/>
    <w:rsid w:val="002D350D"/>
    <w:rsid w:val="002F61B8"/>
    <w:rsid w:val="002F7901"/>
    <w:rsid w:val="00316564"/>
    <w:rsid w:val="00334B57"/>
    <w:rsid w:val="00336EB2"/>
    <w:rsid w:val="003479D7"/>
    <w:rsid w:val="003504DC"/>
    <w:rsid w:val="00361AE4"/>
    <w:rsid w:val="00373D4C"/>
    <w:rsid w:val="003B117B"/>
    <w:rsid w:val="003C023A"/>
    <w:rsid w:val="003D4F8D"/>
    <w:rsid w:val="00414505"/>
    <w:rsid w:val="0041600A"/>
    <w:rsid w:val="00447B4F"/>
    <w:rsid w:val="00451186"/>
    <w:rsid w:val="00461921"/>
    <w:rsid w:val="00474AEE"/>
    <w:rsid w:val="004A38B2"/>
    <w:rsid w:val="004B5915"/>
    <w:rsid w:val="004C59DA"/>
    <w:rsid w:val="004F6E4C"/>
    <w:rsid w:val="004F71A3"/>
    <w:rsid w:val="00512375"/>
    <w:rsid w:val="00525FF5"/>
    <w:rsid w:val="00535AE2"/>
    <w:rsid w:val="00540C5A"/>
    <w:rsid w:val="0056695D"/>
    <w:rsid w:val="0058329B"/>
    <w:rsid w:val="0058782A"/>
    <w:rsid w:val="00596F3D"/>
    <w:rsid w:val="005B02C8"/>
    <w:rsid w:val="005B26FE"/>
    <w:rsid w:val="005C1117"/>
    <w:rsid w:val="005C4D21"/>
    <w:rsid w:val="005D20F5"/>
    <w:rsid w:val="005D7485"/>
    <w:rsid w:val="005E2578"/>
    <w:rsid w:val="005E6E18"/>
    <w:rsid w:val="005F4D8E"/>
    <w:rsid w:val="00633963"/>
    <w:rsid w:val="006455E6"/>
    <w:rsid w:val="0065328F"/>
    <w:rsid w:val="00656568"/>
    <w:rsid w:val="00673F35"/>
    <w:rsid w:val="006804FF"/>
    <w:rsid w:val="00695209"/>
    <w:rsid w:val="006956D1"/>
    <w:rsid w:val="006C2E9A"/>
    <w:rsid w:val="006E2113"/>
    <w:rsid w:val="006E6EB9"/>
    <w:rsid w:val="006F39D3"/>
    <w:rsid w:val="006F4AC3"/>
    <w:rsid w:val="00724265"/>
    <w:rsid w:val="007444EB"/>
    <w:rsid w:val="00757C54"/>
    <w:rsid w:val="00765CEA"/>
    <w:rsid w:val="00765EF7"/>
    <w:rsid w:val="00772AAD"/>
    <w:rsid w:val="00777CFA"/>
    <w:rsid w:val="00784DBD"/>
    <w:rsid w:val="00786BDA"/>
    <w:rsid w:val="00791E01"/>
    <w:rsid w:val="007B0B2A"/>
    <w:rsid w:val="007B370A"/>
    <w:rsid w:val="007C28E7"/>
    <w:rsid w:val="007D65EB"/>
    <w:rsid w:val="00820F15"/>
    <w:rsid w:val="00822DD8"/>
    <w:rsid w:val="00832379"/>
    <w:rsid w:val="00833BC2"/>
    <w:rsid w:val="00841E0D"/>
    <w:rsid w:val="008A3225"/>
    <w:rsid w:val="008B6C0C"/>
    <w:rsid w:val="008C42A2"/>
    <w:rsid w:val="008D49EE"/>
    <w:rsid w:val="009123D2"/>
    <w:rsid w:val="0091630D"/>
    <w:rsid w:val="00924118"/>
    <w:rsid w:val="009304C9"/>
    <w:rsid w:val="009449D8"/>
    <w:rsid w:val="00957ECE"/>
    <w:rsid w:val="009D4FF8"/>
    <w:rsid w:val="009E567D"/>
    <w:rsid w:val="009F328E"/>
    <w:rsid w:val="00A06B02"/>
    <w:rsid w:val="00A30C45"/>
    <w:rsid w:val="00A362D0"/>
    <w:rsid w:val="00A44DB4"/>
    <w:rsid w:val="00A61461"/>
    <w:rsid w:val="00A6751B"/>
    <w:rsid w:val="00A73E91"/>
    <w:rsid w:val="00A7647E"/>
    <w:rsid w:val="00AA19EB"/>
    <w:rsid w:val="00AB168F"/>
    <w:rsid w:val="00AC11B3"/>
    <w:rsid w:val="00AC6F56"/>
    <w:rsid w:val="00AF72DF"/>
    <w:rsid w:val="00B13658"/>
    <w:rsid w:val="00B32387"/>
    <w:rsid w:val="00B4596D"/>
    <w:rsid w:val="00B76A4F"/>
    <w:rsid w:val="00B82B69"/>
    <w:rsid w:val="00B85713"/>
    <w:rsid w:val="00BC5F75"/>
    <w:rsid w:val="00BC7FDC"/>
    <w:rsid w:val="00BD4A9A"/>
    <w:rsid w:val="00BF6E46"/>
    <w:rsid w:val="00BF7821"/>
    <w:rsid w:val="00C13F62"/>
    <w:rsid w:val="00C2582D"/>
    <w:rsid w:val="00C372B9"/>
    <w:rsid w:val="00C42A12"/>
    <w:rsid w:val="00C62FE1"/>
    <w:rsid w:val="00C652E4"/>
    <w:rsid w:val="00CA1028"/>
    <w:rsid w:val="00CA37FD"/>
    <w:rsid w:val="00CA41E1"/>
    <w:rsid w:val="00CC0F14"/>
    <w:rsid w:val="00CF66AC"/>
    <w:rsid w:val="00D07620"/>
    <w:rsid w:val="00D23648"/>
    <w:rsid w:val="00D45AD7"/>
    <w:rsid w:val="00D50969"/>
    <w:rsid w:val="00D5488A"/>
    <w:rsid w:val="00D758B4"/>
    <w:rsid w:val="00D92A31"/>
    <w:rsid w:val="00DA39EE"/>
    <w:rsid w:val="00DA7B87"/>
    <w:rsid w:val="00DB1A7F"/>
    <w:rsid w:val="00DE4392"/>
    <w:rsid w:val="00DF7870"/>
    <w:rsid w:val="00E12226"/>
    <w:rsid w:val="00E27406"/>
    <w:rsid w:val="00E276B5"/>
    <w:rsid w:val="00E33D09"/>
    <w:rsid w:val="00E4717D"/>
    <w:rsid w:val="00E51566"/>
    <w:rsid w:val="00E57979"/>
    <w:rsid w:val="00E57A5C"/>
    <w:rsid w:val="00E62308"/>
    <w:rsid w:val="00E978A1"/>
    <w:rsid w:val="00EA2174"/>
    <w:rsid w:val="00ED1B1B"/>
    <w:rsid w:val="00EE3B97"/>
    <w:rsid w:val="00F07DF4"/>
    <w:rsid w:val="00F169C2"/>
    <w:rsid w:val="00F63A7A"/>
    <w:rsid w:val="00F70131"/>
    <w:rsid w:val="00FA7913"/>
    <w:rsid w:val="00FB195A"/>
    <w:rsid w:val="00FB1A38"/>
    <w:rsid w:val="00FD5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8960E7"/>
  <w15:chartTrackingRefBased/>
  <w15:docId w15:val="{57532623-A46E-413C-96FD-01A62E04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FE1"/>
  </w:style>
  <w:style w:type="paragraph" w:styleId="Footer">
    <w:name w:val="footer"/>
    <w:basedOn w:val="Normal"/>
    <w:link w:val="FooterChar"/>
    <w:uiPriority w:val="99"/>
    <w:unhideWhenUsed/>
    <w:rsid w:val="00C62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FE1"/>
  </w:style>
  <w:style w:type="character" w:styleId="Emphasis">
    <w:name w:val="Emphasis"/>
    <w:basedOn w:val="DefaultParagraphFont"/>
    <w:uiPriority w:val="20"/>
    <w:qFormat/>
    <w:rsid w:val="00B85713"/>
    <w:rPr>
      <w:i/>
      <w:iCs/>
    </w:rPr>
  </w:style>
  <w:style w:type="table" w:styleId="TableGrid">
    <w:name w:val="Table Grid"/>
    <w:basedOn w:val="TableNormal"/>
    <w:uiPriority w:val="59"/>
    <w:rsid w:val="00695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3D09"/>
    <w:pPr>
      <w:ind w:left="720"/>
      <w:contextualSpacing/>
    </w:pPr>
  </w:style>
  <w:style w:type="paragraph" w:customStyle="1" w:styleId="Normal0">
    <w:name w:val="Normal0"/>
    <w:rsid w:val="009F328E"/>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character" w:styleId="Hyperlink">
    <w:name w:val="Hyperlink"/>
    <w:uiPriority w:val="99"/>
    <w:unhideWhenUsed/>
    <w:rsid w:val="00833BC2"/>
    <w:rPr>
      <w:color w:val="0000FF"/>
      <w:u w:val="single"/>
    </w:rPr>
  </w:style>
  <w:style w:type="paragraph" w:styleId="BalloonText">
    <w:name w:val="Balloon Text"/>
    <w:basedOn w:val="Normal"/>
    <w:link w:val="BalloonTextChar"/>
    <w:uiPriority w:val="99"/>
    <w:semiHidden/>
    <w:unhideWhenUsed/>
    <w:rsid w:val="000A3C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CC6"/>
    <w:rPr>
      <w:rFonts w:ascii="Segoe UI" w:hAnsi="Segoe UI" w:cs="Segoe UI"/>
      <w:sz w:val="18"/>
      <w:szCs w:val="18"/>
    </w:rPr>
  </w:style>
  <w:style w:type="paragraph" w:styleId="NoSpacing">
    <w:name w:val="No Spacing"/>
    <w:uiPriority w:val="1"/>
    <w:qFormat/>
    <w:rsid w:val="006E6EB9"/>
    <w:pPr>
      <w:spacing w:after="0" w:line="240" w:lineRule="auto"/>
    </w:pPr>
  </w:style>
  <w:style w:type="character" w:styleId="UnresolvedMention">
    <w:name w:val="Unresolved Mention"/>
    <w:basedOn w:val="DefaultParagraphFont"/>
    <w:uiPriority w:val="99"/>
    <w:semiHidden/>
    <w:unhideWhenUsed/>
    <w:rsid w:val="00A7647E"/>
    <w:rPr>
      <w:color w:val="605E5C"/>
      <w:shd w:val="clear" w:color="auto" w:fill="E1DFDD"/>
    </w:rPr>
  </w:style>
  <w:style w:type="paragraph" w:styleId="NormalWeb">
    <w:name w:val="Normal (Web)"/>
    <w:basedOn w:val="Normal"/>
    <w:uiPriority w:val="99"/>
    <w:semiHidden/>
    <w:unhideWhenUsed/>
    <w:rsid w:val="002958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57096">
      <w:bodyDiv w:val="1"/>
      <w:marLeft w:val="0"/>
      <w:marRight w:val="0"/>
      <w:marTop w:val="0"/>
      <w:marBottom w:val="0"/>
      <w:divBdr>
        <w:top w:val="none" w:sz="0" w:space="0" w:color="auto"/>
        <w:left w:val="none" w:sz="0" w:space="0" w:color="auto"/>
        <w:bottom w:val="none" w:sz="0" w:space="0" w:color="auto"/>
        <w:right w:val="none" w:sz="0" w:space="0" w:color="auto"/>
      </w:divBdr>
    </w:div>
    <w:div w:id="524830127">
      <w:bodyDiv w:val="1"/>
      <w:marLeft w:val="0"/>
      <w:marRight w:val="0"/>
      <w:marTop w:val="0"/>
      <w:marBottom w:val="0"/>
      <w:divBdr>
        <w:top w:val="none" w:sz="0" w:space="0" w:color="auto"/>
        <w:left w:val="none" w:sz="0" w:space="0" w:color="auto"/>
        <w:bottom w:val="none" w:sz="0" w:space="0" w:color="auto"/>
        <w:right w:val="none" w:sz="0" w:space="0" w:color="auto"/>
      </w:divBdr>
    </w:div>
    <w:div w:id="797914313">
      <w:bodyDiv w:val="1"/>
      <w:marLeft w:val="0"/>
      <w:marRight w:val="0"/>
      <w:marTop w:val="0"/>
      <w:marBottom w:val="0"/>
      <w:divBdr>
        <w:top w:val="none" w:sz="0" w:space="0" w:color="auto"/>
        <w:left w:val="none" w:sz="0" w:space="0" w:color="auto"/>
        <w:bottom w:val="none" w:sz="0" w:space="0" w:color="auto"/>
        <w:right w:val="none" w:sz="0" w:space="0" w:color="auto"/>
      </w:divBdr>
      <w:divsChild>
        <w:div w:id="1219708974">
          <w:marLeft w:val="547"/>
          <w:marRight w:val="0"/>
          <w:marTop w:val="200"/>
          <w:marBottom w:val="0"/>
          <w:divBdr>
            <w:top w:val="none" w:sz="0" w:space="0" w:color="auto"/>
            <w:left w:val="none" w:sz="0" w:space="0" w:color="auto"/>
            <w:bottom w:val="none" w:sz="0" w:space="0" w:color="auto"/>
            <w:right w:val="none" w:sz="0" w:space="0" w:color="auto"/>
          </w:divBdr>
        </w:div>
      </w:divsChild>
    </w:div>
    <w:div w:id="1247610260">
      <w:bodyDiv w:val="1"/>
      <w:marLeft w:val="0"/>
      <w:marRight w:val="0"/>
      <w:marTop w:val="0"/>
      <w:marBottom w:val="0"/>
      <w:divBdr>
        <w:top w:val="none" w:sz="0" w:space="0" w:color="auto"/>
        <w:left w:val="none" w:sz="0" w:space="0" w:color="auto"/>
        <w:bottom w:val="none" w:sz="0" w:space="0" w:color="auto"/>
        <w:right w:val="none" w:sz="0" w:space="0" w:color="auto"/>
      </w:divBdr>
    </w:div>
    <w:div w:id="164924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A67865D4423E4EA0278E641D06D2E4" ma:contentTypeVersion="5" ma:contentTypeDescription="Create a new document." ma:contentTypeScope="" ma:versionID="1335db49cd6b8e279797a499bcce3f09">
  <xsd:schema xmlns:xsd="http://www.w3.org/2001/XMLSchema" xmlns:xs="http://www.w3.org/2001/XMLSchema" xmlns:p="http://schemas.microsoft.com/office/2006/metadata/properties" xmlns:ns2="2d26433f-30ea-466d-b9f4-087c63903acc" targetNamespace="http://schemas.microsoft.com/office/2006/metadata/properties" ma:root="true" ma:fieldsID="4b47f54f74b570a4cd70ee6a531974a0" ns2:_="">
    <xsd:import namespace="2d26433f-30ea-466d-b9f4-087c63903a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6433f-30ea-466d-b9f4-087c63903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130A2-AC84-4090-9B1C-1414E7DBBA3A}"/>
</file>

<file path=customXml/itemProps2.xml><?xml version="1.0" encoding="utf-8"?>
<ds:datastoreItem xmlns:ds="http://schemas.openxmlformats.org/officeDocument/2006/customXml" ds:itemID="{8B58C7F5-D178-4BDF-9B31-710F56B6DE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4C0110-A267-4873-8279-C5FF0621EEDF}">
  <ds:schemaRefs>
    <ds:schemaRef ds:uri="http://schemas.microsoft.com/sharepoint/v3/contenttype/forms"/>
  </ds:schemaRefs>
</ds:datastoreItem>
</file>

<file path=customXml/itemProps4.xml><?xml version="1.0" encoding="utf-8"?>
<ds:datastoreItem xmlns:ds="http://schemas.openxmlformats.org/officeDocument/2006/customXml" ds:itemID="{9EDA564B-15F0-4689-82ED-2E1AF6679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12982</Words>
  <Characters>73998</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Chass Center</Company>
  <LinksUpToDate>false</LinksUpToDate>
  <CharactersWithSpaces>86807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mcamargo</dc:creator>
  <cp:keywords/>
  <dc:description/>
  <cp:lastModifiedBy>Manuela Camargo</cp:lastModifiedBy>
  <cp:revision>2</cp:revision>
  <dcterms:created xsi:type="dcterms:W3CDTF">2020-08-30T23:43:00Z</dcterms:created>
  <dcterms:modified xsi:type="dcterms:W3CDTF">2020-08-30T23:43:00Z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0x0101008BA67865D4423E4EA0278E641D06D2E4</vt:lpwstr>
  </property>
</Properties>
</file>